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E7FC8" w14:textId="69DFCA45" w:rsidR="0013622F" w:rsidRPr="0013622F" w:rsidRDefault="00D70489" w:rsidP="0013622F">
      <w:pPr>
        <w:spacing w:before="100" w:beforeAutospacing="1" w:after="100" w:afterAutospacing="1" w:line="259" w:lineRule="auto"/>
        <w:ind w:left="0" w:firstLine="0"/>
        <w:jc w:val="left"/>
        <w:rPr>
          <w:rFonts w:asciiTheme="minorHAnsi" w:eastAsiaTheme="minorHAnsi" w:hAnsiTheme="minorHAnsi" w:cstheme="minorBidi"/>
          <w:lang w:val="en-GB"/>
        </w:rPr>
      </w:pPr>
      <w:r>
        <w:rPr>
          <w:rFonts w:asciiTheme="minorHAnsi" w:eastAsiaTheme="minorHAnsi" w:hAnsiTheme="minorHAnsi" w:cstheme="minorBidi"/>
          <w:lang w:val="en-GB"/>
        </w:rPr>
        <w:t>I</w:t>
      </w:r>
      <w:r w:rsidR="0013622F" w:rsidRPr="0013622F">
        <w:rPr>
          <w:rFonts w:asciiTheme="minorHAnsi" w:eastAsiaTheme="minorHAnsi" w:hAnsiTheme="minorHAnsi" w:cstheme="minorBidi"/>
          <w:lang w:val="en-GB"/>
        </w:rPr>
        <w:t>LO/EVAL is looking for a</w:t>
      </w:r>
      <w:r w:rsidR="00ED196A">
        <w:rPr>
          <w:rFonts w:asciiTheme="minorHAnsi" w:eastAsiaTheme="minorHAnsi" w:hAnsiTheme="minorHAnsi" w:cstheme="minorBidi"/>
          <w:lang w:val="en-GB"/>
        </w:rPr>
        <w:t xml:space="preserve">n </w:t>
      </w:r>
      <w:r w:rsidR="0013622F" w:rsidRPr="0013622F">
        <w:rPr>
          <w:rFonts w:asciiTheme="minorHAnsi" w:eastAsiaTheme="minorHAnsi" w:hAnsiTheme="minorHAnsi" w:cstheme="minorBidi"/>
          <w:lang w:val="en-GB"/>
        </w:rPr>
        <w:t xml:space="preserve">evaluator </w:t>
      </w:r>
      <w:r>
        <w:rPr>
          <w:rFonts w:asciiTheme="minorHAnsi" w:eastAsiaTheme="minorHAnsi" w:hAnsiTheme="minorHAnsi" w:cstheme="minorBidi"/>
          <w:lang w:val="en-GB"/>
        </w:rPr>
        <w:t xml:space="preserve">to conduct </w:t>
      </w:r>
      <w:r w:rsidR="0013622F" w:rsidRPr="0013622F">
        <w:rPr>
          <w:rFonts w:asciiTheme="minorHAnsi" w:eastAsiaTheme="minorHAnsi" w:hAnsiTheme="minorHAnsi" w:cstheme="minorBidi"/>
          <w:b/>
          <w:bCs/>
          <w:lang w:val="en-GB"/>
        </w:rPr>
        <w:t xml:space="preserve">the </w:t>
      </w:r>
      <w:r w:rsidRPr="00494EA0">
        <w:rPr>
          <w:rFonts w:asciiTheme="minorHAnsi" w:eastAsiaTheme="minorHAnsi" w:hAnsiTheme="minorHAnsi" w:cstheme="minorBidi"/>
          <w:b/>
          <w:bCs/>
          <w:lang w:val="en-GB"/>
        </w:rPr>
        <w:t xml:space="preserve">independent </w:t>
      </w:r>
      <w:r w:rsidR="0013622F" w:rsidRPr="0013622F">
        <w:rPr>
          <w:rFonts w:asciiTheme="minorHAnsi" w:eastAsiaTheme="minorHAnsi" w:hAnsiTheme="minorHAnsi" w:cstheme="minorBidi"/>
          <w:b/>
          <w:bCs/>
          <w:lang w:val="en-GB"/>
        </w:rPr>
        <w:t>final evaluation of the project</w:t>
      </w:r>
      <w:r w:rsidR="00ED196A" w:rsidRPr="00494EA0">
        <w:rPr>
          <w:rFonts w:asciiTheme="minorHAnsi" w:eastAsiaTheme="minorHAnsi" w:hAnsiTheme="minorHAnsi" w:cstheme="minorBidi"/>
          <w:b/>
          <w:bCs/>
          <w:lang w:val="en-GB"/>
        </w:rPr>
        <w:t xml:space="preserve"> AU-EU Skills for Youth Employability Programme, Component 2: ‘Skills Initiative for Africa’ (Output 3 - SIFA – Skills Anticipation Project) RAF/19/01/</w:t>
      </w:r>
      <w:r w:rsidR="00494EA0" w:rsidRPr="00494EA0">
        <w:rPr>
          <w:rFonts w:asciiTheme="minorHAnsi" w:eastAsiaTheme="minorHAnsi" w:hAnsiTheme="minorHAnsi" w:cstheme="minorBidi"/>
          <w:b/>
          <w:bCs/>
          <w:lang w:val="en-GB"/>
        </w:rPr>
        <w:t xml:space="preserve">DEU </w:t>
      </w:r>
      <w:r w:rsidR="00494EA0" w:rsidRPr="0013622F">
        <w:rPr>
          <w:rFonts w:asciiTheme="minorHAnsi" w:eastAsiaTheme="minorHAnsi" w:hAnsiTheme="minorHAnsi" w:cstheme="minorBidi"/>
          <w:b/>
          <w:bCs/>
          <w:lang w:val="en-GB"/>
        </w:rPr>
        <w:t>to</w:t>
      </w:r>
      <w:r w:rsidR="0013622F" w:rsidRPr="0013622F">
        <w:rPr>
          <w:rFonts w:asciiTheme="minorHAnsi" w:eastAsiaTheme="minorHAnsi" w:hAnsiTheme="minorHAnsi" w:cstheme="minorBidi"/>
          <w:b/>
          <w:bCs/>
          <w:lang w:val="en-GB"/>
        </w:rPr>
        <w:t xml:space="preserve"> </w:t>
      </w:r>
      <w:r w:rsidR="00B75112" w:rsidRPr="00494EA0">
        <w:rPr>
          <w:rFonts w:asciiTheme="minorHAnsi" w:eastAsiaTheme="minorHAnsi" w:hAnsiTheme="minorHAnsi" w:cstheme="minorBidi"/>
          <w:b/>
          <w:bCs/>
          <w:lang w:val="en-GB"/>
        </w:rPr>
        <w:t xml:space="preserve">take place in July-September </w:t>
      </w:r>
      <w:r w:rsidR="0013622F" w:rsidRPr="0013622F">
        <w:rPr>
          <w:rFonts w:asciiTheme="minorHAnsi" w:eastAsiaTheme="minorHAnsi" w:hAnsiTheme="minorHAnsi" w:cstheme="minorBidi"/>
          <w:b/>
          <w:bCs/>
          <w:lang w:val="en-GB"/>
        </w:rPr>
        <w:t>2022.</w:t>
      </w:r>
    </w:p>
    <w:p w14:paraId="308925C0" w14:textId="1F335244" w:rsidR="0013622F" w:rsidRPr="0013622F" w:rsidRDefault="0013622F" w:rsidP="0013622F">
      <w:pPr>
        <w:spacing w:before="100" w:beforeAutospacing="1" w:after="100" w:afterAutospacing="1" w:line="259" w:lineRule="auto"/>
        <w:ind w:left="0" w:firstLine="0"/>
        <w:jc w:val="left"/>
        <w:rPr>
          <w:rFonts w:asciiTheme="minorHAnsi" w:eastAsiaTheme="minorHAnsi" w:hAnsiTheme="minorHAnsi" w:cstheme="minorBidi"/>
          <w:b/>
          <w:bCs/>
          <w:lang w:val="en-GB"/>
        </w:rPr>
      </w:pPr>
      <w:r w:rsidRPr="0013622F">
        <w:rPr>
          <w:rFonts w:asciiTheme="minorHAnsi" w:eastAsiaTheme="minorHAnsi" w:hAnsiTheme="minorHAnsi" w:cstheme="minorBidi"/>
          <w:b/>
          <w:bCs/>
          <w:lang w:val="en-GB"/>
        </w:rPr>
        <w:t xml:space="preserve">The final evaluation should take about </w:t>
      </w:r>
      <w:r w:rsidR="00B75112" w:rsidRPr="006C6728">
        <w:rPr>
          <w:rFonts w:asciiTheme="minorHAnsi" w:eastAsiaTheme="minorHAnsi" w:hAnsiTheme="minorHAnsi" w:cstheme="minorBidi"/>
          <w:b/>
          <w:bCs/>
          <w:lang w:val="en-GB"/>
        </w:rPr>
        <w:t>31</w:t>
      </w:r>
      <w:r w:rsidRPr="0013622F">
        <w:rPr>
          <w:rFonts w:asciiTheme="minorHAnsi" w:eastAsiaTheme="minorHAnsi" w:hAnsiTheme="minorHAnsi" w:cstheme="minorBidi"/>
          <w:b/>
          <w:bCs/>
          <w:lang w:val="en-GB"/>
        </w:rPr>
        <w:t xml:space="preserve"> working da</w:t>
      </w:r>
      <w:r w:rsidRPr="0013622F">
        <w:rPr>
          <w:rFonts w:asciiTheme="minorHAnsi" w:eastAsiaTheme="minorHAnsi" w:hAnsiTheme="minorHAnsi" w:cstheme="minorBidi"/>
          <w:b/>
          <w:bCs/>
          <w:color w:val="000000"/>
          <w:lang w:val="en-GB"/>
        </w:rPr>
        <w:t>ys</w:t>
      </w:r>
      <w:r w:rsidR="0018294A" w:rsidRPr="006C6728">
        <w:rPr>
          <w:rFonts w:asciiTheme="minorHAnsi" w:eastAsiaTheme="minorHAnsi" w:hAnsiTheme="minorHAnsi" w:cstheme="minorBidi"/>
          <w:b/>
          <w:bCs/>
          <w:color w:val="000000"/>
          <w:lang w:val="en-GB"/>
        </w:rPr>
        <w:t xml:space="preserve"> for the consultant</w:t>
      </w:r>
      <w:r w:rsidRPr="0013622F">
        <w:rPr>
          <w:rFonts w:asciiTheme="minorHAnsi" w:eastAsiaTheme="minorHAnsi" w:hAnsiTheme="minorHAnsi" w:cstheme="minorBidi"/>
          <w:b/>
          <w:bCs/>
          <w:lang w:val="en-GB"/>
        </w:rPr>
        <w:t>. </w:t>
      </w:r>
    </w:p>
    <w:p w14:paraId="187A079A" w14:textId="2A1CEE36" w:rsidR="0013622F" w:rsidRPr="0013622F" w:rsidRDefault="0013622F" w:rsidP="0013622F">
      <w:pPr>
        <w:spacing w:before="100" w:beforeAutospacing="1" w:after="100" w:afterAutospacing="1" w:line="259" w:lineRule="auto"/>
        <w:ind w:left="0" w:firstLine="0"/>
        <w:jc w:val="left"/>
        <w:rPr>
          <w:rFonts w:asciiTheme="minorHAnsi" w:eastAsiaTheme="minorHAnsi" w:hAnsiTheme="minorHAnsi" w:cstheme="minorBidi"/>
          <w:b/>
          <w:bCs/>
          <w:lang w:val="en-GB"/>
        </w:rPr>
      </w:pPr>
      <w:r w:rsidRPr="0013622F">
        <w:rPr>
          <w:rFonts w:asciiTheme="minorHAnsi" w:eastAsiaTheme="minorHAnsi" w:hAnsiTheme="minorHAnsi" w:cstheme="minorBidi"/>
          <w:b/>
          <w:bCs/>
          <w:lang w:val="en-GB"/>
        </w:rPr>
        <w:t xml:space="preserve">Application deadline:  </w:t>
      </w:r>
      <w:proofErr w:type="gramStart"/>
      <w:r w:rsidR="007A21A5" w:rsidRPr="00494EA0">
        <w:rPr>
          <w:rFonts w:asciiTheme="minorHAnsi" w:eastAsiaTheme="minorHAnsi" w:hAnsiTheme="minorHAnsi" w:cstheme="minorBidi"/>
          <w:b/>
          <w:bCs/>
          <w:lang w:val="en-GB"/>
        </w:rPr>
        <w:t>1</w:t>
      </w:r>
      <w:ins w:id="0" w:author="Ricardo Furman Wolf" w:date="2022-06-15T15:44:00Z">
        <w:r w:rsidR="00630D06">
          <w:rPr>
            <w:rFonts w:asciiTheme="minorHAnsi" w:eastAsiaTheme="minorHAnsi" w:hAnsiTheme="minorHAnsi" w:cstheme="minorBidi"/>
            <w:b/>
            <w:bCs/>
            <w:lang w:val="en-GB"/>
          </w:rPr>
          <w:t xml:space="preserve"> </w:t>
        </w:r>
        <w:r w:rsidR="008F4083">
          <w:rPr>
            <w:rFonts w:asciiTheme="minorHAnsi" w:eastAsiaTheme="minorHAnsi" w:hAnsiTheme="minorHAnsi" w:cstheme="minorBidi"/>
            <w:b/>
            <w:bCs/>
            <w:lang w:val="en-GB"/>
          </w:rPr>
          <w:t xml:space="preserve"> July</w:t>
        </w:r>
        <w:proofErr w:type="gramEnd"/>
        <w:r w:rsidR="008F4083">
          <w:rPr>
            <w:rFonts w:asciiTheme="minorHAnsi" w:eastAsiaTheme="minorHAnsi" w:hAnsiTheme="minorHAnsi" w:cstheme="minorBidi"/>
            <w:b/>
            <w:bCs/>
            <w:lang w:val="en-GB"/>
          </w:rPr>
          <w:t xml:space="preserve"> </w:t>
        </w:r>
      </w:ins>
      <w:del w:id="1" w:author="Ricardo Furman Wolf" w:date="2022-06-15T15:44:00Z">
        <w:r w:rsidR="007A21A5" w:rsidRPr="00494EA0" w:rsidDel="008F4083">
          <w:rPr>
            <w:rFonts w:asciiTheme="minorHAnsi" w:eastAsiaTheme="minorHAnsi" w:hAnsiTheme="minorHAnsi" w:cstheme="minorBidi"/>
            <w:b/>
            <w:bCs/>
            <w:lang w:val="en-GB"/>
          </w:rPr>
          <w:delText>7 June</w:delText>
        </w:r>
      </w:del>
      <w:r w:rsidR="007A21A5" w:rsidRPr="00494EA0">
        <w:rPr>
          <w:rFonts w:asciiTheme="minorHAnsi" w:eastAsiaTheme="minorHAnsi" w:hAnsiTheme="minorHAnsi" w:cstheme="minorBidi"/>
          <w:b/>
          <w:bCs/>
          <w:lang w:val="en-GB"/>
        </w:rPr>
        <w:t xml:space="preserve"> </w:t>
      </w:r>
      <w:r w:rsidRPr="0013622F">
        <w:rPr>
          <w:rFonts w:asciiTheme="minorHAnsi" w:eastAsiaTheme="minorHAnsi" w:hAnsiTheme="minorHAnsi" w:cstheme="minorBidi"/>
          <w:b/>
          <w:bCs/>
          <w:lang w:val="en-GB"/>
        </w:rPr>
        <w:t>2022</w:t>
      </w:r>
    </w:p>
    <w:p w14:paraId="1C82520D" w14:textId="77777777" w:rsidR="0013622F" w:rsidRPr="0013622F" w:rsidRDefault="0013622F" w:rsidP="0013622F">
      <w:pPr>
        <w:spacing w:before="100" w:beforeAutospacing="1" w:after="100" w:afterAutospacing="1" w:line="259" w:lineRule="auto"/>
        <w:ind w:left="0" w:firstLine="0"/>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Type of contract: External Collaboration Contract</w:t>
      </w:r>
      <w:r w:rsidRPr="0013622F">
        <w:rPr>
          <w:rFonts w:asciiTheme="minorHAnsi" w:eastAsiaTheme="minorHAnsi" w:hAnsiTheme="minorHAnsi" w:cstheme="minorBidi"/>
          <w:color w:val="000000"/>
          <w:lang w:val="en-GB"/>
        </w:rPr>
        <w:t xml:space="preserve"> or Service contract</w:t>
      </w:r>
    </w:p>
    <w:p w14:paraId="4E926B8D" w14:textId="61E074A6" w:rsidR="0013622F" w:rsidRDefault="0013622F" w:rsidP="0013622F">
      <w:pPr>
        <w:spacing w:before="100" w:beforeAutospacing="1" w:after="100" w:afterAutospacing="1" w:line="259" w:lineRule="auto"/>
        <w:ind w:left="0" w:firstLine="0"/>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 Profile of the consultant(s):</w:t>
      </w:r>
    </w:p>
    <w:p w14:paraId="2BEF02E2" w14:textId="77777777" w:rsidR="00750487" w:rsidRPr="00494EA0" w:rsidRDefault="00750487" w:rsidP="00750487">
      <w:pPr>
        <w:pStyle w:val="ListParagraph"/>
        <w:numPr>
          <w:ilvl w:val="0"/>
          <w:numId w:val="6"/>
        </w:numPr>
        <w:spacing w:line="276" w:lineRule="auto"/>
        <w:rPr>
          <w:rFonts w:asciiTheme="minorHAnsi" w:hAnsiTheme="minorHAnsi" w:cstheme="minorHAnsi"/>
        </w:rPr>
      </w:pPr>
      <w:r w:rsidRPr="00494EA0">
        <w:rPr>
          <w:rFonts w:asciiTheme="minorHAnsi" w:hAnsiTheme="minorHAnsi" w:cstheme="minorHAnsi"/>
        </w:rPr>
        <w:t>University Degree in in social development or economic or related subject or equivalent.</w:t>
      </w:r>
    </w:p>
    <w:p w14:paraId="0B4E5C97" w14:textId="77777777" w:rsidR="00750487" w:rsidRPr="00494EA0" w:rsidRDefault="00750487" w:rsidP="00750487">
      <w:pPr>
        <w:pStyle w:val="ListParagraph"/>
        <w:numPr>
          <w:ilvl w:val="0"/>
          <w:numId w:val="6"/>
        </w:numPr>
        <w:spacing w:line="276" w:lineRule="auto"/>
        <w:rPr>
          <w:rFonts w:asciiTheme="minorHAnsi" w:hAnsiTheme="minorHAnsi" w:cstheme="minorHAnsi"/>
        </w:rPr>
      </w:pPr>
      <w:r w:rsidRPr="00494EA0">
        <w:rPr>
          <w:rFonts w:asciiTheme="minorHAnsi" w:hAnsiTheme="minorHAnsi" w:cstheme="minorHAnsi"/>
        </w:rPr>
        <w:t xml:space="preserve">Experience of minimum 7 years in theory of change-based project /program evaluation, including, as much as possible evaluation of skills development field projects and programs in Africa, gender and results base management elements. </w:t>
      </w:r>
    </w:p>
    <w:p w14:paraId="5842C114" w14:textId="77777777" w:rsidR="00750487" w:rsidRPr="00494EA0" w:rsidRDefault="00750487" w:rsidP="00750487">
      <w:pPr>
        <w:pStyle w:val="ListParagraph"/>
        <w:numPr>
          <w:ilvl w:val="0"/>
          <w:numId w:val="6"/>
        </w:numPr>
        <w:spacing w:line="276" w:lineRule="auto"/>
        <w:rPr>
          <w:rFonts w:asciiTheme="minorHAnsi" w:hAnsiTheme="minorHAnsi" w:cstheme="minorHAnsi"/>
        </w:rPr>
      </w:pPr>
      <w:r w:rsidRPr="00494EA0">
        <w:rPr>
          <w:rFonts w:asciiTheme="minorHAnsi" w:hAnsiTheme="minorHAnsi" w:cstheme="minorHAnsi"/>
        </w:rPr>
        <w:t xml:space="preserve">Good knowledge and understanding of the skills development, labor market and skills anticipation systems and approaches will be an asset. </w:t>
      </w:r>
    </w:p>
    <w:p w14:paraId="13F60D43" w14:textId="77777777" w:rsidR="00750487" w:rsidRPr="00494EA0" w:rsidRDefault="00750487" w:rsidP="00750487">
      <w:pPr>
        <w:pStyle w:val="ListParagraph"/>
        <w:numPr>
          <w:ilvl w:val="0"/>
          <w:numId w:val="6"/>
        </w:numPr>
        <w:spacing w:line="276" w:lineRule="auto"/>
        <w:rPr>
          <w:rFonts w:asciiTheme="minorHAnsi" w:hAnsiTheme="minorHAnsi" w:cstheme="minorHAnsi"/>
        </w:rPr>
      </w:pPr>
      <w:r w:rsidRPr="00494EA0">
        <w:rPr>
          <w:rFonts w:asciiTheme="minorHAnsi" w:hAnsiTheme="minorHAnsi" w:cstheme="minorHAnsi"/>
        </w:rPr>
        <w:t>Knowledge of ILO’s roles and mandate and its tripartite structure as well as UN evaluation norms and its programming.</w:t>
      </w:r>
    </w:p>
    <w:p w14:paraId="61677384" w14:textId="77777777" w:rsidR="00750487" w:rsidRPr="00494EA0" w:rsidRDefault="00750487" w:rsidP="00750487">
      <w:pPr>
        <w:pStyle w:val="ListParagraph"/>
        <w:numPr>
          <w:ilvl w:val="0"/>
          <w:numId w:val="6"/>
        </w:numPr>
        <w:spacing w:line="276" w:lineRule="auto"/>
        <w:rPr>
          <w:rFonts w:asciiTheme="minorHAnsi" w:hAnsiTheme="minorHAnsi" w:cstheme="minorHAnsi"/>
        </w:rPr>
      </w:pPr>
      <w:r w:rsidRPr="00494EA0">
        <w:rPr>
          <w:rFonts w:asciiTheme="minorHAnsi" w:hAnsiTheme="minorHAnsi" w:cstheme="minorHAnsi"/>
        </w:rPr>
        <w:t>Extensive knowledge of, and experience in applying, qualitative and quantitative research methodologies.</w:t>
      </w:r>
    </w:p>
    <w:p w14:paraId="58C78749" w14:textId="77777777" w:rsidR="00750487" w:rsidRPr="00494EA0" w:rsidRDefault="00750487" w:rsidP="00750487">
      <w:pPr>
        <w:pStyle w:val="ListParagraph"/>
        <w:numPr>
          <w:ilvl w:val="0"/>
          <w:numId w:val="6"/>
        </w:numPr>
        <w:spacing w:line="276" w:lineRule="auto"/>
        <w:rPr>
          <w:rFonts w:asciiTheme="minorHAnsi" w:hAnsiTheme="minorHAnsi" w:cstheme="minorHAnsi"/>
        </w:rPr>
      </w:pPr>
      <w:r w:rsidRPr="00494EA0">
        <w:rPr>
          <w:rFonts w:asciiTheme="minorHAnsi" w:hAnsiTheme="minorHAnsi" w:cstheme="minorHAnsi"/>
        </w:rPr>
        <w:t>Excellent analytical skills and communication skills.</w:t>
      </w:r>
    </w:p>
    <w:p w14:paraId="7AE7E30B" w14:textId="799DF0C7" w:rsidR="00750487" w:rsidRPr="00494EA0" w:rsidRDefault="00750487" w:rsidP="00750487">
      <w:pPr>
        <w:pStyle w:val="ListParagraph"/>
        <w:numPr>
          <w:ilvl w:val="0"/>
          <w:numId w:val="6"/>
        </w:numPr>
        <w:spacing w:line="276" w:lineRule="auto"/>
        <w:rPr>
          <w:rFonts w:asciiTheme="minorHAnsi" w:eastAsiaTheme="minorHAnsi" w:hAnsiTheme="minorHAnsi" w:cstheme="minorHAnsi"/>
          <w:lang w:val="en-GB"/>
        </w:rPr>
      </w:pPr>
      <w:r w:rsidRPr="00494EA0">
        <w:rPr>
          <w:rFonts w:asciiTheme="minorHAnsi" w:hAnsiTheme="minorHAnsi" w:cstheme="minorHAnsi"/>
        </w:rPr>
        <w:t>Demonstrated excellent report writing and oral skills in English.</w:t>
      </w:r>
    </w:p>
    <w:p w14:paraId="09A602ED" w14:textId="77777777" w:rsidR="0013622F" w:rsidRPr="0013622F" w:rsidRDefault="0013622F" w:rsidP="0013622F">
      <w:pPr>
        <w:spacing w:before="100" w:beforeAutospacing="1" w:after="100" w:afterAutospacing="1" w:line="259" w:lineRule="auto"/>
        <w:ind w:left="0" w:firstLine="0"/>
        <w:jc w:val="left"/>
        <w:rPr>
          <w:rFonts w:ascii="Times New Roman" w:eastAsiaTheme="minorHAnsi" w:hAnsi="Times New Roman"/>
          <w:b/>
          <w:bCs/>
          <w:lang w:val="en-GB"/>
        </w:rPr>
      </w:pPr>
      <w:r w:rsidRPr="0013622F">
        <w:rPr>
          <w:rFonts w:asciiTheme="minorHAnsi" w:eastAsiaTheme="minorHAnsi" w:hAnsiTheme="minorHAnsi" w:cstheme="minorBidi"/>
          <w:b/>
          <w:bCs/>
          <w:lang w:val="en-GB"/>
        </w:rPr>
        <w:t xml:space="preserve">For further details about the evaluation, please see the ToR below. </w:t>
      </w:r>
    </w:p>
    <w:p w14:paraId="40CAFE89" w14:textId="77777777" w:rsidR="0013622F" w:rsidRPr="0013622F" w:rsidRDefault="0013622F" w:rsidP="0013622F">
      <w:pPr>
        <w:spacing w:before="100" w:beforeAutospacing="1" w:after="100" w:afterAutospacing="1" w:line="259" w:lineRule="auto"/>
        <w:ind w:left="0" w:firstLine="0"/>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 xml:space="preserve">Candidates intending to submit an expression of interest must supply the following information: </w:t>
      </w:r>
    </w:p>
    <w:p w14:paraId="2AC84F61" w14:textId="77777777" w:rsidR="0013622F" w:rsidRPr="0013622F" w:rsidRDefault="0013622F" w:rsidP="0013622F">
      <w:pPr>
        <w:numPr>
          <w:ilvl w:val="0"/>
          <w:numId w:val="28"/>
        </w:numPr>
        <w:spacing w:after="160" w:line="240" w:lineRule="auto"/>
        <w:ind w:left="714" w:hanging="357"/>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 xml:space="preserve">A description of how the candidate’s skills, qualifications and experience are relevant to the required qualifications of this assignment (maximum 2 pages). </w:t>
      </w:r>
    </w:p>
    <w:p w14:paraId="6199FE8C" w14:textId="77777777" w:rsidR="0013622F" w:rsidRPr="0013622F" w:rsidRDefault="0013622F" w:rsidP="0013622F">
      <w:pPr>
        <w:numPr>
          <w:ilvl w:val="0"/>
          <w:numId w:val="28"/>
        </w:numPr>
        <w:spacing w:after="160" w:line="240" w:lineRule="auto"/>
        <w:ind w:left="714" w:hanging="357"/>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 xml:space="preserve">A list of previous evaluations that are relevant to the context and subject matter of this assignment, indicating the role played by then consultant(s) applying (they can be highlighted in the CV). </w:t>
      </w:r>
    </w:p>
    <w:p w14:paraId="6BC7378B" w14:textId="77777777" w:rsidR="0013622F" w:rsidRPr="0013622F" w:rsidRDefault="0013622F" w:rsidP="0013622F">
      <w:pPr>
        <w:numPr>
          <w:ilvl w:val="0"/>
          <w:numId w:val="28"/>
        </w:numPr>
        <w:spacing w:after="160" w:line="240" w:lineRule="auto"/>
        <w:ind w:left="714" w:hanging="357"/>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 xml:space="preserve">A statement confirming their availability to conduct this assignment, and the daily professional fee expressed in US dollars. </w:t>
      </w:r>
    </w:p>
    <w:p w14:paraId="54AAC4E8" w14:textId="77777777" w:rsidR="0013622F" w:rsidRPr="0013622F" w:rsidRDefault="0013622F" w:rsidP="0013622F">
      <w:pPr>
        <w:numPr>
          <w:ilvl w:val="0"/>
          <w:numId w:val="28"/>
        </w:numPr>
        <w:spacing w:after="160" w:line="240" w:lineRule="auto"/>
        <w:ind w:left="714" w:hanging="357"/>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A copy of the candidate’s curriculum vitae.</w:t>
      </w:r>
    </w:p>
    <w:p w14:paraId="3650EA66" w14:textId="77777777" w:rsidR="0013622F" w:rsidRPr="0013622F" w:rsidRDefault="0013622F" w:rsidP="0013622F">
      <w:pPr>
        <w:numPr>
          <w:ilvl w:val="0"/>
          <w:numId w:val="28"/>
        </w:numPr>
        <w:spacing w:after="160" w:line="240" w:lineRule="auto"/>
        <w:ind w:left="714" w:hanging="357"/>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 xml:space="preserve">A statement confirming that the candidates have no previous involvement in the implementation and delivery of the project to be evaluated or a personal relationship with any ILO Officials who are engaged in the project. </w:t>
      </w:r>
    </w:p>
    <w:p w14:paraId="593D1708" w14:textId="77777777" w:rsidR="0013622F" w:rsidRPr="0013622F" w:rsidRDefault="0013622F" w:rsidP="0013622F">
      <w:pPr>
        <w:numPr>
          <w:ilvl w:val="0"/>
          <w:numId w:val="28"/>
        </w:numPr>
        <w:spacing w:after="160" w:line="240" w:lineRule="auto"/>
        <w:ind w:left="714" w:hanging="357"/>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 xml:space="preserve">The names of two referees (including phone and email) who can be contacted. </w:t>
      </w:r>
    </w:p>
    <w:p w14:paraId="17A96ECB" w14:textId="77777777" w:rsidR="0013622F" w:rsidRPr="0013622F" w:rsidRDefault="0013622F" w:rsidP="0013622F">
      <w:pPr>
        <w:numPr>
          <w:ilvl w:val="0"/>
          <w:numId w:val="28"/>
        </w:numPr>
        <w:spacing w:after="160" w:line="240" w:lineRule="auto"/>
        <w:ind w:left="714" w:hanging="357"/>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Two reports in which the evaluator team leader has been the sole evaluator or the team leader.</w:t>
      </w:r>
    </w:p>
    <w:p w14:paraId="71EF6CB8" w14:textId="56036D8B" w:rsidR="004B7D6F" w:rsidRDefault="0013622F" w:rsidP="0013622F">
      <w:pPr>
        <w:spacing w:before="100" w:beforeAutospacing="1" w:after="100" w:afterAutospacing="1" w:line="259" w:lineRule="auto"/>
        <w:ind w:left="0" w:firstLine="0"/>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lastRenderedPageBreak/>
        <w:t xml:space="preserve">The deadline to submit expression of interest for undertaking the evaluation is </w:t>
      </w:r>
      <w:ins w:id="2" w:author="Ricardo Furman Wolf" w:date="2022-06-15T15:44:00Z">
        <w:r w:rsidR="008F4083">
          <w:rPr>
            <w:rFonts w:asciiTheme="minorHAnsi" w:eastAsiaTheme="minorHAnsi" w:hAnsiTheme="minorHAnsi" w:cstheme="minorBidi"/>
            <w:lang w:val="en-GB"/>
          </w:rPr>
          <w:t xml:space="preserve">1 July </w:t>
        </w:r>
      </w:ins>
      <w:del w:id="3" w:author="Ricardo Furman Wolf" w:date="2022-06-15T15:44:00Z">
        <w:r w:rsidR="00A04A77" w:rsidDel="008F4083">
          <w:rPr>
            <w:rFonts w:asciiTheme="minorHAnsi" w:eastAsiaTheme="minorHAnsi" w:hAnsiTheme="minorHAnsi" w:cstheme="minorBidi"/>
            <w:lang w:val="en-GB"/>
          </w:rPr>
          <w:delText>17</w:delText>
        </w:r>
        <w:r w:rsidR="00494EA0" w:rsidDel="008F4083">
          <w:rPr>
            <w:rFonts w:asciiTheme="minorHAnsi" w:eastAsiaTheme="minorHAnsi" w:hAnsiTheme="minorHAnsi" w:cstheme="minorBidi"/>
            <w:lang w:val="en-GB"/>
          </w:rPr>
          <w:delText xml:space="preserve"> June</w:delText>
        </w:r>
      </w:del>
      <w:r w:rsidR="00494EA0">
        <w:rPr>
          <w:rFonts w:asciiTheme="minorHAnsi" w:eastAsiaTheme="minorHAnsi" w:hAnsiTheme="minorHAnsi" w:cstheme="minorBidi"/>
          <w:lang w:val="en-GB"/>
        </w:rPr>
        <w:t xml:space="preserve"> </w:t>
      </w:r>
      <w:r w:rsidRPr="0013622F">
        <w:rPr>
          <w:rFonts w:asciiTheme="minorHAnsi" w:eastAsiaTheme="minorHAnsi" w:hAnsiTheme="minorHAnsi" w:cstheme="minorBidi"/>
          <w:lang w:val="en-GB"/>
        </w:rPr>
        <w:t>202</w:t>
      </w:r>
      <w:r w:rsidR="00494EA0">
        <w:rPr>
          <w:rFonts w:asciiTheme="minorHAnsi" w:eastAsiaTheme="minorHAnsi" w:hAnsiTheme="minorHAnsi" w:cstheme="minorBidi"/>
          <w:lang w:val="en-GB"/>
        </w:rPr>
        <w:t>2</w:t>
      </w:r>
      <w:r w:rsidRPr="0013622F">
        <w:rPr>
          <w:rFonts w:asciiTheme="minorHAnsi" w:eastAsiaTheme="minorHAnsi" w:hAnsiTheme="minorHAnsi" w:cstheme="minorBidi"/>
          <w:lang w:val="en-GB"/>
        </w:rPr>
        <w:t xml:space="preserve">. </w:t>
      </w:r>
    </w:p>
    <w:p w14:paraId="5A0C0FE7" w14:textId="5D8C7EF5" w:rsidR="0013622F" w:rsidRPr="0013622F" w:rsidRDefault="0013622F" w:rsidP="0013622F">
      <w:pPr>
        <w:spacing w:before="100" w:beforeAutospacing="1" w:after="100" w:afterAutospacing="1" w:line="259" w:lineRule="auto"/>
        <w:ind w:left="0" w:firstLine="0"/>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 xml:space="preserve">Please send an e-mail with the subject header “Evaluation of </w:t>
      </w:r>
      <w:r w:rsidR="00494EA0">
        <w:rPr>
          <w:rFonts w:asciiTheme="minorHAnsi" w:eastAsiaTheme="minorHAnsi" w:hAnsiTheme="minorHAnsi" w:cstheme="minorBidi"/>
          <w:lang w:val="en-GB"/>
        </w:rPr>
        <w:t xml:space="preserve">SIFA </w:t>
      </w:r>
      <w:r w:rsidRPr="0013622F">
        <w:rPr>
          <w:rFonts w:asciiTheme="minorHAnsi" w:eastAsiaTheme="minorHAnsi" w:hAnsiTheme="minorHAnsi" w:cstheme="minorBidi"/>
          <w:lang w:val="en-GB"/>
        </w:rPr>
        <w:t>project” to the Evaluation Manager Ricardo Furman (</w:t>
      </w:r>
      <w:hyperlink r:id="rId8" w:history="1">
        <w:r w:rsidRPr="0013622F">
          <w:rPr>
            <w:rFonts w:asciiTheme="minorHAnsi" w:eastAsiaTheme="minorHAnsi" w:hAnsiTheme="minorHAnsi" w:cstheme="minorBidi"/>
            <w:color w:val="0563C1"/>
            <w:u w:val="single"/>
            <w:lang w:val="en-GB"/>
          </w:rPr>
          <w:t>furman@ilo.org</w:t>
        </w:r>
      </w:hyperlink>
      <w:r w:rsidRPr="0013622F">
        <w:rPr>
          <w:rFonts w:asciiTheme="minorHAnsi" w:eastAsiaTheme="minorHAnsi" w:hAnsiTheme="minorHAnsi" w:cstheme="minorBidi"/>
          <w:lang w:val="en-GB"/>
        </w:rPr>
        <w:t>) and copying Pacome Dessero (</w:t>
      </w:r>
      <w:hyperlink r:id="rId9" w:history="1">
        <w:r w:rsidRPr="0013622F">
          <w:rPr>
            <w:rFonts w:asciiTheme="minorHAnsi" w:eastAsiaTheme="minorHAnsi" w:hAnsiTheme="minorHAnsi" w:cstheme="minorBidi"/>
            <w:color w:val="0563C1"/>
            <w:u w:val="single"/>
            <w:lang w:val="en-GB"/>
          </w:rPr>
          <w:t>dessero@ilo.org</w:t>
        </w:r>
      </w:hyperlink>
      <w:r w:rsidRPr="0013622F">
        <w:rPr>
          <w:rFonts w:asciiTheme="minorHAnsi" w:eastAsiaTheme="minorHAnsi" w:hAnsiTheme="minorHAnsi" w:cstheme="minorBidi"/>
          <w:lang w:val="en-GB"/>
        </w:rPr>
        <w:t xml:space="preserve">). </w:t>
      </w:r>
    </w:p>
    <w:p w14:paraId="1BCAE690" w14:textId="77777777" w:rsidR="0013622F" w:rsidRPr="0013622F" w:rsidRDefault="0013622F" w:rsidP="0013622F">
      <w:pPr>
        <w:spacing w:before="100" w:beforeAutospacing="1" w:after="100" w:afterAutospacing="1" w:line="259" w:lineRule="auto"/>
        <w:ind w:left="0" w:firstLine="0"/>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 Many thanks.</w:t>
      </w:r>
    </w:p>
    <w:p w14:paraId="51FBED64" w14:textId="77777777" w:rsidR="0013622F" w:rsidRPr="0013622F" w:rsidRDefault="0013622F" w:rsidP="0013622F">
      <w:pPr>
        <w:spacing w:before="100" w:beforeAutospacing="1" w:after="100" w:afterAutospacing="1" w:line="259" w:lineRule="auto"/>
        <w:ind w:left="0" w:firstLine="0"/>
        <w:jc w:val="left"/>
        <w:rPr>
          <w:rFonts w:asciiTheme="minorHAnsi" w:eastAsiaTheme="minorHAnsi" w:hAnsiTheme="minorHAnsi" w:cstheme="minorBidi"/>
          <w:lang w:val="en-GB"/>
        </w:rPr>
      </w:pPr>
      <w:r w:rsidRPr="0013622F">
        <w:rPr>
          <w:rFonts w:asciiTheme="minorHAnsi" w:eastAsiaTheme="minorHAnsi" w:hAnsiTheme="minorHAnsi" w:cstheme="minorBidi"/>
          <w:lang w:val="en-GB"/>
        </w:rPr>
        <w:t> Best,</w:t>
      </w:r>
    </w:p>
    <w:p w14:paraId="48CEEF51" w14:textId="77777777" w:rsidR="0013622F" w:rsidRPr="0013622F" w:rsidRDefault="0013622F" w:rsidP="0013622F">
      <w:pPr>
        <w:spacing w:after="160" w:line="259" w:lineRule="auto"/>
        <w:ind w:left="0" w:firstLine="0"/>
        <w:jc w:val="left"/>
        <w:rPr>
          <w:rFonts w:ascii="Arial" w:eastAsiaTheme="minorHAnsi" w:hAnsi="Arial" w:cs="Arial"/>
          <w:color w:val="000000"/>
          <w:lang w:val="en-GB"/>
        </w:rPr>
      </w:pPr>
      <w:r w:rsidRPr="0013622F">
        <w:rPr>
          <w:rFonts w:asciiTheme="minorHAnsi" w:eastAsiaTheme="minorHAnsi" w:hAnsiTheme="minorHAnsi" w:cstheme="minorBidi"/>
          <w:lang w:val="en-GB"/>
        </w:rPr>
        <w:t> Ricardo</w:t>
      </w:r>
    </w:p>
    <w:p w14:paraId="45BFD609" w14:textId="77777777" w:rsidR="0013622F" w:rsidRPr="0013622F" w:rsidRDefault="0013622F" w:rsidP="0013622F">
      <w:pPr>
        <w:spacing w:after="160" w:line="259" w:lineRule="auto"/>
        <w:ind w:left="0" w:firstLine="0"/>
        <w:jc w:val="left"/>
        <w:rPr>
          <w:rFonts w:ascii="Arial" w:eastAsiaTheme="minorHAnsi" w:hAnsi="Arial" w:cs="Arial"/>
          <w:color w:val="000000"/>
          <w:lang w:val="en-GB" w:bidi="ar-JO"/>
        </w:rPr>
      </w:pPr>
      <w:r w:rsidRPr="0013622F">
        <w:rPr>
          <w:rFonts w:ascii="Arial" w:eastAsiaTheme="minorHAnsi" w:hAnsi="Arial" w:cs="Arial"/>
          <w:color w:val="000000"/>
          <w:lang w:val="en-GB" w:bidi="ar-JO"/>
        </w:rPr>
        <w:br w:type="page"/>
      </w:r>
    </w:p>
    <w:p w14:paraId="721F362A" w14:textId="77777777" w:rsidR="00EA0F75" w:rsidRDefault="00EA0F75" w:rsidP="00E75862">
      <w:pPr>
        <w:spacing w:after="160" w:line="259" w:lineRule="auto"/>
        <w:ind w:left="0" w:firstLine="0"/>
        <w:jc w:val="left"/>
        <w:rPr>
          <w:rFonts w:ascii="Times New Roman" w:hAnsi="Times New Roman"/>
          <w:color w:val="000000" w:themeColor="text1"/>
          <w:sz w:val="24"/>
          <w:szCs w:val="24"/>
        </w:rPr>
      </w:pPr>
    </w:p>
    <w:p w14:paraId="03413CCB" w14:textId="0F58F65A" w:rsidR="00EA0F75" w:rsidRDefault="00EA0F75" w:rsidP="00E75862">
      <w:pPr>
        <w:spacing w:after="160" w:line="259" w:lineRule="auto"/>
        <w:ind w:left="0" w:firstLine="0"/>
        <w:jc w:val="left"/>
        <w:rPr>
          <w:rFonts w:ascii="Times New Roman" w:hAnsi="Times New Roman"/>
          <w:color w:val="000000" w:themeColor="text1"/>
          <w:sz w:val="24"/>
          <w:szCs w:val="24"/>
        </w:rPr>
      </w:pPr>
    </w:p>
    <w:p w14:paraId="1AD6127D" w14:textId="77777777" w:rsidR="00EA0F75" w:rsidRPr="00674C06" w:rsidRDefault="00EA0F75" w:rsidP="00EA0F75">
      <w:pPr>
        <w:spacing w:line="240" w:lineRule="auto"/>
        <w:ind w:firstLine="0"/>
        <w:jc w:val="center"/>
        <w:rPr>
          <w:rFonts w:ascii="Times New Roman" w:hAnsi="Times New Roman"/>
          <w:sz w:val="24"/>
          <w:szCs w:val="24"/>
        </w:rPr>
      </w:pPr>
      <w:r w:rsidRPr="00674C06">
        <w:rPr>
          <w:rFonts w:ascii="Times New Roman" w:hAnsi="Times New Roman"/>
          <w:noProof/>
          <w:sz w:val="24"/>
          <w:szCs w:val="24"/>
          <w:lang w:val="en-GB" w:eastAsia="en-GB"/>
        </w:rPr>
        <w:drawing>
          <wp:inline distT="0" distB="0" distL="0" distR="0" wp14:anchorId="2B4C25C4" wp14:editId="2351A626">
            <wp:extent cx="1600200"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0200" cy="1447800"/>
                    </a:xfrm>
                    <a:prstGeom prst="rect">
                      <a:avLst/>
                    </a:prstGeom>
                    <a:noFill/>
                    <a:ln>
                      <a:noFill/>
                    </a:ln>
                  </pic:spPr>
                </pic:pic>
              </a:graphicData>
            </a:graphic>
          </wp:inline>
        </w:drawing>
      </w:r>
    </w:p>
    <w:p w14:paraId="2190125D" w14:textId="77777777" w:rsidR="00EA0F75" w:rsidRPr="00674C06" w:rsidRDefault="00EA0F75" w:rsidP="00EA0F75">
      <w:pPr>
        <w:spacing w:line="240" w:lineRule="auto"/>
        <w:ind w:firstLine="0"/>
        <w:jc w:val="center"/>
        <w:rPr>
          <w:rFonts w:ascii="Times New Roman" w:hAnsi="Times New Roman"/>
          <w:sz w:val="24"/>
          <w:szCs w:val="24"/>
        </w:rPr>
      </w:pPr>
      <w:r w:rsidRPr="00674C06">
        <w:rPr>
          <w:rFonts w:ascii="Times New Roman" w:hAnsi="Times New Roman"/>
          <w:sz w:val="24"/>
          <w:szCs w:val="24"/>
        </w:rPr>
        <w:t>____________________________</w:t>
      </w:r>
    </w:p>
    <w:p w14:paraId="2F1D422B" w14:textId="77777777" w:rsidR="00EA0F75" w:rsidRPr="00674C06" w:rsidRDefault="00EA0F75" w:rsidP="00EA0F75">
      <w:pPr>
        <w:autoSpaceDE w:val="0"/>
        <w:autoSpaceDN w:val="0"/>
        <w:adjustRightInd w:val="0"/>
        <w:spacing w:line="240" w:lineRule="auto"/>
        <w:ind w:firstLine="0"/>
        <w:jc w:val="center"/>
        <w:rPr>
          <w:rFonts w:ascii="Times New Roman" w:hAnsi="Times New Roman"/>
          <w:sz w:val="24"/>
          <w:szCs w:val="24"/>
        </w:rPr>
      </w:pPr>
      <w:r w:rsidRPr="00674C06">
        <w:rPr>
          <w:rFonts w:ascii="Times New Roman" w:hAnsi="Times New Roman"/>
          <w:sz w:val="24"/>
          <w:szCs w:val="24"/>
        </w:rPr>
        <w:t xml:space="preserve">International </w:t>
      </w:r>
      <w:proofErr w:type="spellStart"/>
      <w:r w:rsidRPr="00674C06">
        <w:rPr>
          <w:rFonts w:ascii="Times New Roman" w:hAnsi="Times New Roman"/>
          <w:sz w:val="24"/>
          <w:szCs w:val="24"/>
        </w:rPr>
        <w:t>Labour</w:t>
      </w:r>
      <w:proofErr w:type="spellEnd"/>
      <w:r w:rsidRPr="00674C06">
        <w:rPr>
          <w:rFonts w:ascii="Times New Roman" w:hAnsi="Times New Roman"/>
          <w:sz w:val="24"/>
          <w:szCs w:val="24"/>
        </w:rPr>
        <w:t xml:space="preserve"> Organization</w:t>
      </w:r>
    </w:p>
    <w:p w14:paraId="108030EF" w14:textId="77777777" w:rsidR="00EA0F75" w:rsidRPr="00674C06" w:rsidRDefault="00EA0F75" w:rsidP="00EA0F75">
      <w:pPr>
        <w:autoSpaceDE w:val="0"/>
        <w:autoSpaceDN w:val="0"/>
        <w:adjustRightInd w:val="0"/>
        <w:spacing w:line="240" w:lineRule="auto"/>
        <w:ind w:firstLine="0"/>
        <w:jc w:val="center"/>
        <w:rPr>
          <w:rFonts w:ascii="Times New Roman" w:hAnsi="Times New Roman"/>
          <w:sz w:val="24"/>
          <w:szCs w:val="24"/>
        </w:rPr>
      </w:pPr>
    </w:p>
    <w:p w14:paraId="20E1F4FA" w14:textId="77777777" w:rsidR="00EA0F75" w:rsidRPr="00674C06" w:rsidRDefault="00EA0F75" w:rsidP="00EA0F75">
      <w:pPr>
        <w:autoSpaceDE w:val="0"/>
        <w:autoSpaceDN w:val="0"/>
        <w:adjustRightInd w:val="0"/>
        <w:spacing w:line="240" w:lineRule="auto"/>
        <w:ind w:firstLine="0"/>
        <w:jc w:val="center"/>
        <w:rPr>
          <w:rFonts w:ascii="Times New Roman" w:hAnsi="Times New Roman"/>
          <w:sz w:val="24"/>
          <w:szCs w:val="24"/>
        </w:rPr>
      </w:pPr>
    </w:p>
    <w:p w14:paraId="177FDE7C" w14:textId="77777777" w:rsidR="00EA0F75" w:rsidRPr="00674C06" w:rsidRDefault="00EA0F75" w:rsidP="00EA0F75">
      <w:pPr>
        <w:autoSpaceDE w:val="0"/>
        <w:autoSpaceDN w:val="0"/>
        <w:adjustRightInd w:val="0"/>
        <w:spacing w:line="240" w:lineRule="auto"/>
        <w:ind w:firstLine="0"/>
        <w:jc w:val="center"/>
        <w:rPr>
          <w:rFonts w:ascii="Times New Roman" w:hAnsi="Times New Roman"/>
          <w:sz w:val="24"/>
          <w:szCs w:val="24"/>
        </w:rPr>
      </w:pPr>
    </w:p>
    <w:p w14:paraId="1F86EF59" w14:textId="77777777" w:rsidR="00EA0F75" w:rsidRPr="00674C06" w:rsidRDefault="00EA0F75" w:rsidP="00EA0F75">
      <w:pPr>
        <w:spacing w:line="240" w:lineRule="auto"/>
        <w:ind w:left="0" w:firstLine="0"/>
        <w:jc w:val="center"/>
        <w:rPr>
          <w:rFonts w:ascii="Times New Roman" w:hAnsi="Times New Roman"/>
          <w:b/>
          <w:sz w:val="24"/>
          <w:szCs w:val="24"/>
        </w:rPr>
      </w:pPr>
    </w:p>
    <w:p w14:paraId="05DF4EE3" w14:textId="7698395B" w:rsidR="00EA0F75" w:rsidRPr="00674C06" w:rsidRDefault="00EA0F75" w:rsidP="00EA0F75">
      <w:pPr>
        <w:spacing w:line="240" w:lineRule="auto"/>
        <w:ind w:left="0" w:firstLine="0"/>
        <w:jc w:val="center"/>
        <w:rPr>
          <w:rFonts w:ascii="Times New Roman" w:hAnsi="Times New Roman"/>
          <w:b/>
          <w:sz w:val="28"/>
          <w:szCs w:val="28"/>
        </w:rPr>
      </w:pPr>
      <w:r w:rsidRPr="00674C06">
        <w:rPr>
          <w:rFonts w:ascii="Times New Roman" w:hAnsi="Times New Roman"/>
          <w:b/>
          <w:sz w:val="28"/>
          <w:szCs w:val="28"/>
        </w:rPr>
        <w:t>TERMS OF REFERENCE (TOR)</w:t>
      </w:r>
    </w:p>
    <w:p w14:paraId="4ADE85D9" w14:textId="77777777" w:rsidR="00B574A1" w:rsidRDefault="00EA0F75" w:rsidP="00B574A1">
      <w:pPr>
        <w:spacing w:line="240" w:lineRule="auto"/>
        <w:ind w:left="0" w:firstLine="0"/>
        <w:jc w:val="center"/>
        <w:rPr>
          <w:rFonts w:ascii="Times New Roman" w:hAnsi="Times New Roman"/>
          <w:b/>
          <w:sz w:val="28"/>
          <w:szCs w:val="28"/>
        </w:rPr>
      </w:pPr>
      <w:r>
        <w:rPr>
          <w:rFonts w:ascii="Times New Roman" w:hAnsi="Times New Roman"/>
          <w:b/>
          <w:sz w:val="28"/>
          <w:szCs w:val="28"/>
        </w:rPr>
        <w:t>INDEPENDENT F</w:t>
      </w:r>
      <w:r w:rsidR="00064DA6">
        <w:rPr>
          <w:rFonts w:ascii="Times New Roman" w:hAnsi="Times New Roman"/>
          <w:b/>
          <w:sz w:val="28"/>
          <w:szCs w:val="28"/>
        </w:rPr>
        <w:t xml:space="preserve">INAL </w:t>
      </w:r>
      <w:r w:rsidRPr="004B7B8E">
        <w:rPr>
          <w:rFonts w:ascii="Times New Roman" w:hAnsi="Times New Roman"/>
          <w:b/>
          <w:sz w:val="28"/>
          <w:szCs w:val="28"/>
        </w:rPr>
        <w:t xml:space="preserve">EVALUATION </w:t>
      </w:r>
    </w:p>
    <w:p w14:paraId="68A29CE2" w14:textId="45666FEA" w:rsidR="0018196B" w:rsidRDefault="0018196B" w:rsidP="00B574A1">
      <w:pPr>
        <w:spacing w:line="240" w:lineRule="auto"/>
        <w:ind w:left="0" w:firstLine="0"/>
        <w:jc w:val="center"/>
        <w:rPr>
          <w:rFonts w:ascii="Times New Roman" w:hAnsi="Times New Roman"/>
          <w:b/>
          <w:sz w:val="28"/>
          <w:szCs w:val="28"/>
        </w:rPr>
      </w:pPr>
    </w:p>
    <w:p w14:paraId="05E04F75" w14:textId="2387C225" w:rsidR="009F7731" w:rsidRDefault="009F7731" w:rsidP="00B574A1">
      <w:pPr>
        <w:spacing w:line="240" w:lineRule="auto"/>
        <w:ind w:left="0" w:firstLine="0"/>
        <w:jc w:val="center"/>
        <w:rPr>
          <w:rFonts w:ascii="Times New Roman" w:hAnsi="Times New Roman"/>
          <w:b/>
          <w:sz w:val="28"/>
          <w:szCs w:val="28"/>
        </w:rPr>
      </w:pPr>
      <w:r>
        <w:rPr>
          <w:rFonts w:ascii="Times New Roman" w:hAnsi="Times New Roman"/>
          <w:b/>
          <w:sz w:val="28"/>
          <w:szCs w:val="28"/>
        </w:rPr>
        <w:t>Version 6 June 2022</w:t>
      </w:r>
    </w:p>
    <w:p w14:paraId="56F76D4A" w14:textId="77777777" w:rsidR="00B574A1" w:rsidRPr="00674C06" w:rsidRDefault="00B574A1" w:rsidP="00B574A1">
      <w:pPr>
        <w:spacing w:line="240" w:lineRule="auto"/>
        <w:ind w:left="0" w:firstLine="0"/>
        <w:jc w:val="center"/>
        <w:rPr>
          <w:rFonts w:ascii="Times New Roman" w:hAnsi="Times New Roman"/>
          <w:sz w:val="28"/>
          <w:szCs w:val="28"/>
        </w:rPr>
      </w:pPr>
    </w:p>
    <w:tbl>
      <w:tblPr>
        <w:tblStyle w:val="TableGrid"/>
        <w:tblW w:w="0" w:type="auto"/>
        <w:tblLook w:val="04A0" w:firstRow="1" w:lastRow="0" w:firstColumn="1" w:lastColumn="0" w:noHBand="0" w:noVBand="1"/>
      </w:tblPr>
      <w:tblGrid>
        <w:gridCol w:w="3116"/>
        <w:gridCol w:w="5526"/>
      </w:tblGrid>
      <w:tr w:rsidR="00EA0F75" w:rsidRPr="00E00F9A" w14:paraId="35542556" w14:textId="77777777" w:rsidTr="00DD6014">
        <w:tc>
          <w:tcPr>
            <w:tcW w:w="3116" w:type="dxa"/>
          </w:tcPr>
          <w:tbl>
            <w:tblPr>
              <w:tblW w:w="0" w:type="auto"/>
              <w:tblBorders>
                <w:top w:val="nil"/>
                <w:left w:val="nil"/>
                <w:bottom w:val="nil"/>
                <w:right w:val="nil"/>
              </w:tblBorders>
              <w:tblLook w:val="0000" w:firstRow="0" w:lastRow="0" w:firstColumn="0" w:lastColumn="0" w:noHBand="0" w:noVBand="0"/>
            </w:tblPr>
            <w:tblGrid>
              <w:gridCol w:w="1476"/>
            </w:tblGrid>
            <w:tr w:rsidR="00EA0F75" w:rsidRPr="00436C51" w14:paraId="5F4F7507" w14:textId="77777777" w:rsidTr="00DD6014">
              <w:trPr>
                <w:trHeight w:val="110"/>
              </w:trPr>
              <w:tc>
                <w:tcPr>
                  <w:tcW w:w="0" w:type="auto"/>
                </w:tcPr>
                <w:p w14:paraId="65EA0F07" w14:textId="77777777" w:rsidR="00EA0F75" w:rsidRPr="00640030" w:rsidRDefault="00EA0F75" w:rsidP="00DD6014">
                  <w:pPr>
                    <w:autoSpaceDE w:val="0"/>
                    <w:autoSpaceDN w:val="0"/>
                    <w:adjustRightInd w:val="0"/>
                    <w:spacing w:line="240" w:lineRule="auto"/>
                    <w:ind w:left="0" w:firstLine="0"/>
                    <w:jc w:val="left"/>
                    <w:rPr>
                      <w:rFonts w:ascii="Times New Roman" w:eastAsiaTheme="minorHAnsi" w:hAnsi="Times New Roman"/>
                      <w:color w:val="000000"/>
                      <w:sz w:val="24"/>
                      <w:szCs w:val="24"/>
                      <w:lang w:val="en-GB"/>
                    </w:rPr>
                  </w:pPr>
                  <w:r w:rsidRPr="00436C51">
                    <w:rPr>
                      <w:rFonts w:ascii="Times New Roman" w:eastAsiaTheme="minorHAnsi" w:hAnsi="Times New Roman"/>
                      <w:color w:val="000000"/>
                      <w:sz w:val="24"/>
                      <w:szCs w:val="24"/>
                      <w:lang w:val="en-GB"/>
                    </w:rPr>
                    <w:t xml:space="preserve">Project Title: </w:t>
                  </w:r>
                </w:p>
              </w:tc>
            </w:tr>
          </w:tbl>
          <w:p w14:paraId="0649868E" w14:textId="77777777" w:rsidR="00EA0F75" w:rsidRPr="00E00F9A" w:rsidRDefault="00EA0F75" w:rsidP="00DD6014">
            <w:pPr>
              <w:spacing w:line="240" w:lineRule="auto"/>
              <w:ind w:left="0" w:firstLine="0"/>
              <w:rPr>
                <w:rFonts w:ascii="Times New Roman" w:hAnsi="Times New Roman"/>
                <w:sz w:val="24"/>
                <w:szCs w:val="24"/>
              </w:rPr>
            </w:pPr>
          </w:p>
        </w:tc>
        <w:tc>
          <w:tcPr>
            <w:tcW w:w="5526" w:type="dxa"/>
          </w:tcPr>
          <w:p w14:paraId="3543C2DB" w14:textId="77777777" w:rsidR="00B574A1" w:rsidRPr="00B574A1" w:rsidRDefault="00B574A1" w:rsidP="00B574A1">
            <w:pPr>
              <w:autoSpaceDE w:val="0"/>
              <w:autoSpaceDN w:val="0"/>
              <w:adjustRightInd w:val="0"/>
              <w:spacing w:line="240" w:lineRule="auto"/>
              <w:ind w:left="0" w:firstLine="0"/>
              <w:jc w:val="left"/>
              <w:rPr>
                <w:rFonts w:ascii="Times New Roman" w:eastAsiaTheme="minorHAnsi" w:hAnsi="Times New Roman"/>
                <w:sz w:val="24"/>
                <w:szCs w:val="24"/>
                <w:lang w:val="en-GB"/>
              </w:rPr>
            </w:pPr>
            <w:bookmarkStart w:id="4" w:name="_Hlk94626069"/>
            <w:r w:rsidRPr="00B574A1">
              <w:rPr>
                <w:rFonts w:ascii="Times New Roman" w:eastAsiaTheme="minorHAnsi" w:hAnsi="Times New Roman"/>
                <w:sz w:val="24"/>
                <w:szCs w:val="24"/>
                <w:lang w:val="en-GB"/>
              </w:rPr>
              <w:t xml:space="preserve">AU-EU Skills for Youth Employability Programme </w:t>
            </w:r>
          </w:p>
          <w:p w14:paraId="039724BA" w14:textId="77777777" w:rsidR="00B574A1" w:rsidRPr="00B574A1" w:rsidRDefault="00B574A1" w:rsidP="00B574A1">
            <w:pPr>
              <w:autoSpaceDE w:val="0"/>
              <w:autoSpaceDN w:val="0"/>
              <w:adjustRightInd w:val="0"/>
              <w:spacing w:line="240" w:lineRule="auto"/>
              <w:ind w:left="0" w:firstLine="0"/>
              <w:jc w:val="left"/>
              <w:rPr>
                <w:rFonts w:ascii="Times New Roman" w:eastAsiaTheme="minorHAnsi" w:hAnsi="Times New Roman"/>
                <w:sz w:val="24"/>
                <w:szCs w:val="24"/>
                <w:lang w:val="en-GB"/>
              </w:rPr>
            </w:pPr>
            <w:r w:rsidRPr="00B574A1">
              <w:rPr>
                <w:rFonts w:ascii="Times New Roman" w:eastAsiaTheme="minorHAnsi" w:hAnsi="Times New Roman"/>
                <w:sz w:val="24"/>
                <w:szCs w:val="24"/>
                <w:lang w:val="en-GB"/>
              </w:rPr>
              <w:t>Component 2: ‘Skills Initiative for Africa’</w:t>
            </w:r>
          </w:p>
          <w:p w14:paraId="050C5314" w14:textId="77777777" w:rsidR="00EA0F75" w:rsidRDefault="00B574A1" w:rsidP="00B574A1">
            <w:pPr>
              <w:autoSpaceDE w:val="0"/>
              <w:autoSpaceDN w:val="0"/>
              <w:adjustRightInd w:val="0"/>
              <w:spacing w:line="240" w:lineRule="auto"/>
              <w:ind w:left="0" w:firstLine="0"/>
              <w:jc w:val="left"/>
              <w:rPr>
                <w:rFonts w:ascii="Times New Roman" w:eastAsiaTheme="minorHAnsi" w:hAnsi="Times New Roman"/>
                <w:sz w:val="24"/>
                <w:szCs w:val="24"/>
                <w:lang w:val="en-GB"/>
              </w:rPr>
            </w:pPr>
            <w:r w:rsidRPr="00B574A1">
              <w:rPr>
                <w:rFonts w:ascii="Times New Roman" w:eastAsiaTheme="minorHAnsi" w:hAnsi="Times New Roman"/>
                <w:sz w:val="24"/>
                <w:szCs w:val="24"/>
                <w:lang w:val="en-GB"/>
              </w:rPr>
              <w:t>(Output 3 - SIFA – Skills Anticipation Project)</w:t>
            </w:r>
            <w:bookmarkEnd w:id="4"/>
          </w:p>
          <w:p w14:paraId="4DBBB679" w14:textId="2A2FC103" w:rsidR="009F7731" w:rsidRPr="00E00F9A" w:rsidRDefault="009F7731" w:rsidP="00B574A1">
            <w:pPr>
              <w:autoSpaceDE w:val="0"/>
              <w:autoSpaceDN w:val="0"/>
              <w:adjustRightInd w:val="0"/>
              <w:spacing w:line="240" w:lineRule="auto"/>
              <w:ind w:left="0" w:firstLine="0"/>
              <w:jc w:val="left"/>
              <w:rPr>
                <w:rFonts w:ascii="Times New Roman" w:eastAsiaTheme="minorHAnsi" w:hAnsi="Times New Roman"/>
                <w:sz w:val="24"/>
                <w:szCs w:val="24"/>
                <w:lang w:val="en-GB"/>
              </w:rPr>
            </w:pPr>
          </w:p>
        </w:tc>
      </w:tr>
      <w:tr w:rsidR="00EA0F75" w:rsidRPr="00E00F9A" w14:paraId="64055BE2" w14:textId="77777777" w:rsidTr="00DD6014">
        <w:tc>
          <w:tcPr>
            <w:tcW w:w="3116" w:type="dxa"/>
          </w:tcPr>
          <w:p w14:paraId="782924DD" w14:textId="77777777" w:rsidR="00EA0F75" w:rsidRPr="00E00F9A" w:rsidRDefault="00EA0F75" w:rsidP="00DD6014">
            <w:pPr>
              <w:spacing w:line="240" w:lineRule="auto"/>
              <w:ind w:left="0" w:firstLine="0"/>
              <w:rPr>
                <w:rFonts w:ascii="Times New Roman" w:hAnsi="Times New Roman"/>
                <w:sz w:val="24"/>
                <w:szCs w:val="24"/>
              </w:rPr>
            </w:pPr>
            <w:r w:rsidRPr="00E00F9A">
              <w:rPr>
                <w:rFonts w:ascii="Times New Roman" w:hAnsi="Times New Roman"/>
                <w:sz w:val="24"/>
                <w:szCs w:val="24"/>
              </w:rPr>
              <w:t xml:space="preserve">Project Code </w:t>
            </w:r>
          </w:p>
        </w:tc>
        <w:tc>
          <w:tcPr>
            <w:tcW w:w="5526" w:type="dxa"/>
          </w:tcPr>
          <w:p w14:paraId="43764617" w14:textId="77777777" w:rsidR="00EA0F75" w:rsidRDefault="00B574A1" w:rsidP="00DD6014">
            <w:pPr>
              <w:spacing w:line="240" w:lineRule="auto"/>
              <w:ind w:left="0" w:firstLine="0"/>
              <w:rPr>
                <w:rFonts w:ascii="Times New Roman" w:hAnsi="Times New Roman"/>
                <w:sz w:val="24"/>
                <w:szCs w:val="24"/>
              </w:rPr>
            </w:pPr>
            <w:r w:rsidRPr="00B574A1">
              <w:rPr>
                <w:rFonts w:ascii="Times New Roman" w:hAnsi="Times New Roman"/>
                <w:sz w:val="24"/>
                <w:szCs w:val="24"/>
              </w:rPr>
              <w:t>RAF/19/01/DEU</w:t>
            </w:r>
          </w:p>
          <w:p w14:paraId="5D781D35" w14:textId="44DBE894" w:rsidR="009F7731" w:rsidRPr="00E00F9A" w:rsidRDefault="009F7731" w:rsidP="00DD6014">
            <w:pPr>
              <w:spacing w:line="240" w:lineRule="auto"/>
              <w:ind w:left="0" w:firstLine="0"/>
              <w:rPr>
                <w:rFonts w:ascii="Times New Roman" w:hAnsi="Times New Roman"/>
                <w:sz w:val="24"/>
                <w:szCs w:val="24"/>
              </w:rPr>
            </w:pPr>
          </w:p>
        </w:tc>
      </w:tr>
      <w:tr w:rsidR="00EA0F75" w:rsidRPr="00E00F9A" w14:paraId="3AC33528" w14:textId="77777777" w:rsidTr="00DD6014">
        <w:tc>
          <w:tcPr>
            <w:tcW w:w="3116" w:type="dxa"/>
          </w:tcPr>
          <w:p w14:paraId="3CA2E0F1" w14:textId="77777777" w:rsidR="00EA0F75" w:rsidRPr="00E00F9A" w:rsidRDefault="00EA0F75" w:rsidP="00DD6014">
            <w:pPr>
              <w:spacing w:line="240" w:lineRule="auto"/>
              <w:ind w:left="0" w:firstLine="0"/>
              <w:rPr>
                <w:rFonts w:ascii="Times New Roman" w:hAnsi="Times New Roman"/>
                <w:sz w:val="24"/>
                <w:szCs w:val="24"/>
              </w:rPr>
            </w:pPr>
            <w:r w:rsidRPr="00E00F9A">
              <w:rPr>
                <w:rFonts w:ascii="Times New Roman" w:hAnsi="Times New Roman"/>
                <w:sz w:val="24"/>
                <w:szCs w:val="24"/>
              </w:rPr>
              <w:t xml:space="preserve">Administrative Unit </w:t>
            </w:r>
          </w:p>
        </w:tc>
        <w:tc>
          <w:tcPr>
            <w:tcW w:w="5526" w:type="dxa"/>
          </w:tcPr>
          <w:p w14:paraId="5D34F475" w14:textId="77777777" w:rsidR="00EA0F75" w:rsidRDefault="00640030" w:rsidP="00DD6014">
            <w:pPr>
              <w:spacing w:line="240" w:lineRule="auto"/>
              <w:ind w:left="0" w:firstLine="0"/>
              <w:jc w:val="left"/>
              <w:rPr>
                <w:rFonts w:ascii="Times New Roman" w:hAnsi="Times New Roman"/>
                <w:sz w:val="24"/>
                <w:szCs w:val="24"/>
              </w:rPr>
            </w:pPr>
            <w:r>
              <w:rPr>
                <w:rFonts w:ascii="Times New Roman" w:hAnsi="Times New Roman"/>
                <w:sz w:val="24"/>
                <w:szCs w:val="24"/>
              </w:rPr>
              <w:t xml:space="preserve">ILPO </w:t>
            </w:r>
            <w:r w:rsidR="00EA0F75" w:rsidRPr="00E00F9A">
              <w:rPr>
                <w:rFonts w:ascii="Times New Roman" w:hAnsi="Times New Roman"/>
                <w:sz w:val="24"/>
                <w:szCs w:val="24"/>
              </w:rPr>
              <w:t>C</w:t>
            </w:r>
            <w:r>
              <w:rPr>
                <w:rFonts w:ascii="Times New Roman" w:hAnsi="Times New Roman"/>
                <w:sz w:val="24"/>
                <w:szCs w:val="24"/>
              </w:rPr>
              <w:t xml:space="preserve">ountry </w:t>
            </w:r>
            <w:r w:rsidR="00EA0F75" w:rsidRPr="00E00F9A">
              <w:rPr>
                <w:rFonts w:ascii="Times New Roman" w:hAnsi="Times New Roman"/>
                <w:sz w:val="24"/>
                <w:szCs w:val="24"/>
              </w:rPr>
              <w:t>O</w:t>
            </w:r>
            <w:r>
              <w:rPr>
                <w:rFonts w:ascii="Times New Roman" w:hAnsi="Times New Roman"/>
                <w:sz w:val="24"/>
                <w:szCs w:val="24"/>
              </w:rPr>
              <w:t xml:space="preserve">ffice </w:t>
            </w:r>
            <w:r w:rsidR="00B574A1">
              <w:rPr>
                <w:rFonts w:ascii="Times New Roman" w:hAnsi="Times New Roman"/>
                <w:sz w:val="24"/>
                <w:szCs w:val="24"/>
              </w:rPr>
              <w:t>Pretoria</w:t>
            </w:r>
          </w:p>
          <w:p w14:paraId="4F9C5059" w14:textId="2B6BAF68" w:rsidR="009F7731" w:rsidRPr="00E00F9A" w:rsidRDefault="009F7731" w:rsidP="00DD6014">
            <w:pPr>
              <w:spacing w:line="240" w:lineRule="auto"/>
              <w:ind w:left="0" w:firstLine="0"/>
              <w:jc w:val="left"/>
              <w:rPr>
                <w:rFonts w:ascii="Times New Roman" w:hAnsi="Times New Roman"/>
                <w:sz w:val="24"/>
                <w:szCs w:val="24"/>
              </w:rPr>
            </w:pPr>
          </w:p>
        </w:tc>
      </w:tr>
      <w:tr w:rsidR="00EA0F75" w:rsidRPr="00E00F9A" w14:paraId="1591CECE" w14:textId="77777777" w:rsidTr="00DD6014">
        <w:tc>
          <w:tcPr>
            <w:tcW w:w="3116" w:type="dxa"/>
          </w:tcPr>
          <w:p w14:paraId="6DDB1CAA" w14:textId="77777777" w:rsidR="00EA0F75" w:rsidRPr="00E00F9A" w:rsidRDefault="00EA0F75" w:rsidP="00DD6014">
            <w:pPr>
              <w:spacing w:line="240" w:lineRule="auto"/>
              <w:ind w:left="0" w:firstLine="0"/>
              <w:rPr>
                <w:rFonts w:ascii="Times New Roman" w:eastAsia="Times New Roman" w:hAnsi="Times New Roman"/>
                <w:sz w:val="24"/>
                <w:szCs w:val="24"/>
                <w:lang w:val="en-GB" w:eastAsia="en-GB"/>
              </w:rPr>
            </w:pPr>
            <w:r w:rsidRPr="00E00F9A">
              <w:rPr>
                <w:rFonts w:ascii="Times New Roman" w:eastAsia="Times New Roman" w:hAnsi="Times New Roman"/>
                <w:sz w:val="24"/>
                <w:szCs w:val="24"/>
                <w:lang w:val="en-GB" w:eastAsia="en-GB"/>
              </w:rPr>
              <w:t>Donor</w:t>
            </w:r>
          </w:p>
        </w:tc>
        <w:tc>
          <w:tcPr>
            <w:tcW w:w="5526" w:type="dxa"/>
          </w:tcPr>
          <w:p w14:paraId="334A6AC4" w14:textId="0A6A9C96" w:rsidR="00EA0F75" w:rsidRDefault="00B574A1" w:rsidP="00DD6014">
            <w:pPr>
              <w:spacing w:line="240" w:lineRule="auto"/>
              <w:ind w:left="0" w:firstLine="0"/>
              <w:jc w:val="left"/>
              <w:rPr>
                <w:rFonts w:ascii="Times New Roman" w:hAnsi="Times New Roman"/>
                <w:sz w:val="24"/>
                <w:szCs w:val="24"/>
                <w:lang w:val="en-GB"/>
              </w:rPr>
            </w:pPr>
            <w:r w:rsidRPr="00B574A1">
              <w:rPr>
                <w:rFonts w:ascii="Times New Roman" w:hAnsi="Times New Roman"/>
                <w:sz w:val="24"/>
                <w:szCs w:val="24"/>
                <w:lang w:val="en-GB"/>
              </w:rPr>
              <w:t xml:space="preserve">Germany </w:t>
            </w:r>
            <w:r w:rsidR="009F7731">
              <w:rPr>
                <w:rFonts w:ascii="Times New Roman" w:hAnsi="Times New Roman"/>
                <w:sz w:val="24"/>
                <w:szCs w:val="24"/>
                <w:lang w:val="en-GB"/>
              </w:rPr>
              <w:t>–</w:t>
            </w:r>
            <w:r w:rsidRPr="00B574A1">
              <w:rPr>
                <w:rFonts w:ascii="Times New Roman" w:hAnsi="Times New Roman"/>
                <w:sz w:val="24"/>
                <w:szCs w:val="24"/>
                <w:lang w:val="en-GB"/>
              </w:rPr>
              <w:t xml:space="preserve"> GIZ</w:t>
            </w:r>
          </w:p>
          <w:p w14:paraId="09E79D7F" w14:textId="3FF84A62" w:rsidR="009F7731" w:rsidRPr="00E00F9A" w:rsidRDefault="009F7731" w:rsidP="00DD6014">
            <w:pPr>
              <w:spacing w:line="240" w:lineRule="auto"/>
              <w:ind w:left="0" w:firstLine="0"/>
              <w:jc w:val="left"/>
              <w:rPr>
                <w:rFonts w:ascii="Times New Roman" w:hAnsi="Times New Roman"/>
                <w:sz w:val="24"/>
                <w:szCs w:val="24"/>
                <w:lang w:val="en-GB"/>
              </w:rPr>
            </w:pPr>
          </w:p>
        </w:tc>
      </w:tr>
      <w:tr w:rsidR="00EA0F75" w:rsidRPr="00E00F9A" w14:paraId="4D92563E" w14:textId="77777777" w:rsidTr="00DD6014">
        <w:tc>
          <w:tcPr>
            <w:tcW w:w="3116" w:type="dxa"/>
          </w:tcPr>
          <w:p w14:paraId="15B77B1F" w14:textId="77777777" w:rsidR="00EA0F75" w:rsidRPr="00E00F9A" w:rsidRDefault="00EA0F75" w:rsidP="00DD6014">
            <w:pPr>
              <w:spacing w:line="240" w:lineRule="auto"/>
              <w:ind w:left="0" w:firstLine="0"/>
              <w:rPr>
                <w:rFonts w:ascii="Times New Roman" w:eastAsia="Times New Roman" w:hAnsi="Times New Roman"/>
                <w:sz w:val="24"/>
                <w:szCs w:val="24"/>
                <w:lang w:val="en-GB" w:eastAsia="en-GB"/>
              </w:rPr>
            </w:pPr>
            <w:r w:rsidRPr="00E00F9A">
              <w:rPr>
                <w:rFonts w:ascii="Times New Roman" w:eastAsia="Times New Roman" w:hAnsi="Times New Roman"/>
                <w:sz w:val="24"/>
                <w:szCs w:val="24"/>
                <w:lang w:val="en-GB" w:eastAsia="en-GB"/>
              </w:rPr>
              <w:t xml:space="preserve">Budget </w:t>
            </w:r>
          </w:p>
        </w:tc>
        <w:tc>
          <w:tcPr>
            <w:tcW w:w="5526" w:type="dxa"/>
          </w:tcPr>
          <w:p w14:paraId="4D07D161" w14:textId="77777777" w:rsidR="00EA0F75" w:rsidRDefault="00B574A1" w:rsidP="00DD6014">
            <w:pPr>
              <w:spacing w:line="240" w:lineRule="auto"/>
              <w:ind w:left="0" w:firstLine="0"/>
              <w:jc w:val="left"/>
              <w:rPr>
                <w:rFonts w:ascii="Times New Roman" w:hAnsi="Times New Roman"/>
                <w:sz w:val="24"/>
                <w:szCs w:val="24"/>
              </w:rPr>
            </w:pPr>
            <w:r w:rsidRPr="00B574A1">
              <w:rPr>
                <w:rFonts w:ascii="Times New Roman" w:hAnsi="Times New Roman"/>
                <w:sz w:val="24"/>
                <w:szCs w:val="24"/>
              </w:rPr>
              <w:t>USD 3,683,082</w:t>
            </w:r>
          </w:p>
          <w:p w14:paraId="3AFB1646" w14:textId="539317E0" w:rsidR="009F7731" w:rsidRPr="00E00F9A" w:rsidRDefault="009F7731" w:rsidP="00DD6014">
            <w:pPr>
              <w:spacing w:line="240" w:lineRule="auto"/>
              <w:ind w:left="0" w:firstLine="0"/>
              <w:jc w:val="left"/>
              <w:rPr>
                <w:rFonts w:ascii="Times New Roman" w:hAnsi="Times New Roman"/>
                <w:sz w:val="24"/>
                <w:szCs w:val="24"/>
              </w:rPr>
            </w:pPr>
          </w:p>
        </w:tc>
      </w:tr>
      <w:tr w:rsidR="00EA0F75" w:rsidRPr="00E00F9A" w14:paraId="5B65E096" w14:textId="77777777" w:rsidTr="00DD6014">
        <w:tc>
          <w:tcPr>
            <w:tcW w:w="3116" w:type="dxa"/>
          </w:tcPr>
          <w:p w14:paraId="02036810" w14:textId="77777777" w:rsidR="00EA0F75" w:rsidRPr="00E00F9A" w:rsidRDefault="00EA0F75" w:rsidP="00DD6014">
            <w:pPr>
              <w:spacing w:line="240" w:lineRule="auto"/>
              <w:ind w:left="0" w:firstLine="0"/>
              <w:rPr>
                <w:rFonts w:ascii="Times New Roman" w:eastAsia="Times New Roman" w:hAnsi="Times New Roman"/>
                <w:sz w:val="24"/>
                <w:szCs w:val="24"/>
                <w:lang w:val="en-GB" w:eastAsia="en-GB"/>
              </w:rPr>
            </w:pPr>
            <w:r w:rsidRPr="00E00F9A">
              <w:rPr>
                <w:rFonts w:ascii="Times New Roman" w:eastAsia="Times New Roman" w:hAnsi="Times New Roman"/>
                <w:sz w:val="24"/>
                <w:szCs w:val="24"/>
                <w:lang w:val="en-GB" w:eastAsia="en-GB"/>
              </w:rPr>
              <w:t xml:space="preserve">Implementation period </w:t>
            </w:r>
          </w:p>
        </w:tc>
        <w:tc>
          <w:tcPr>
            <w:tcW w:w="5526" w:type="dxa"/>
          </w:tcPr>
          <w:p w14:paraId="7448EAA1" w14:textId="77777777" w:rsidR="00EA0F75" w:rsidRDefault="00B574A1" w:rsidP="00B574A1">
            <w:pPr>
              <w:spacing w:line="240" w:lineRule="auto"/>
              <w:ind w:left="0" w:firstLine="0"/>
              <w:jc w:val="left"/>
              <w:rPr>
                <w:rFonts w:ascii="Times New Roman" w:hAnsi="Times New Roman"/>
                <w:sz w:val="24"/>
                <w:szCs w:val="24"/>
              </w:rPr>
            </w:pPr>
            <w:r w:rsidRPr="00B574A1">
              <w:rPr>
                <w:rFonts w:ascii="Times New Roman" w:hAnsi="Times New Roman"/>
                <w:sz w:val="24"/>
                <w:szCs w:val="24"/>
              </w:rPr>
              <w:t>18 September 201</w:t>
            </w:r>
            <w:r w:rsidR="00D51147">
              <w:rPr>
                <w:rFonts w:ascii="Times New Roman" w:hAnsi="Times New Roman"/>
                <w:sz w:val="24"/>
                <w:szCs w:val="24"/>
              </w:rPr>
              <w:t>9</w:t>
            </w:r>
            <w:r>
              <w:rPr>
                <w:rFonts w:ascii="Times New Roman" w:hAnsi="Times New Roman"/>
                <w:sz w:val="24"/>
                <w:szCs w:val="24"/>
              </w:rPr>
              <w:t xml:space="preserve">- </w:t>
            </w:r>
            <w:r w:rsidRPr="00B574A1">
              <w:rPr>
                <w:rFonts w:ascii="Times New Roman" w:hAnsi="Times New Roman"/>
                <w:sz w:val="24"/>
                <w:szCs w:val="24"/>
              </w:rPr>
              <w:t>30 September 2022</w:t>
            </w:r>
          </w:p>
          <w:p w14:paraId="57BBD1A1" w14:textId="3705CAFC" w:rsidR="009F7731" w:rsidRPr="00E00F9A" w:rsidRDefault="009F7731" w:rsidP="00B574A1">
            <w:pPr>
              <w:spacing w:line="240" w:lineRule="auto"/>
              <w:ind w:left="0" w:firstLine="0"/>
              <w:jc w:val="left"/>
              <w:rPr>
                <w:rFonts w:ascii="Times New Roman" w:hAnsi="Times New Roman"/>
                <w:sz w:val="24"/>
                <w:szCs w:val="24"/>
              </w:rPr>
            </w:pPr>
          </w:p>
        </w:tc>
      </w:tr>
      <w:tr w:rsidR="00EA0F75" w:rsidRPr="00E00F9A" w14:paraId="6BBD2A93" w14:textId="77777777" w:rsidTr="00DD6014">
        <w:tc>
          <w:tcPr>
            <w:tcW w:w="3116" w:type="dxa"/>
          </w:tcPr>
          <w:p w14:paraId="6E65B5D4" w14:textId="77777777" w:rsidR="00EA0F75" w:rsidRPr="00E00F9A" w:rsidRDefault="00EA0F75" w:rsidP="00DD6014">
            <w:pPr>
              <w:spacing w:line="240" w:lineRule="auto"/>
              <w:ind w:left="0" w:firstLine="0"/>
              <w:rPr>
                <w:rFonts w:ascii="Times New Roman" w:hAnsi="Times New Roman"/>
                <w:sz w:val="24"/>
                <w:szCs w:val="24"/>
              </w:rPr>
            </w:pPr>
            <w:r w:rsidRPr="00E00F9A">
              <w:rPr>
                <w:rFonts w:ascii="Times New Roman" w:eastAsia="Times New Roman" w:hAnsi="Times New Roman"/>
                <w:sz w:val="24"/>
                <w:szCs w:val="24"/>
                <w:lang w:val="en-GB" w:eastAsia="en-GB"/>
              </w:rPr>
              <w:t>ILO Technical Units</w:t>
            </w:r>
          </w:p>
        </w:tc>
        <w:tc>
          <w:tcPr>
            <w:tcW w:w="5526" w:type="dxa"/>
          </w:tcPr>
          <w:p w14:paraId="2F5D94F8" w14:textId="77777777" w:rsidR="00EA0F75" w:rsidRDefault="00B574A1" w:rsidP="00DD6014">
            <w:pPr>
              <w:autoSpaceDE w:val="0"/>
              <w:autoSpaceDN w:val="0"/>
              <w:adjustRightInd w:val="0"/>
              <w:spacing w:line="240" w:lineRule="auto"/>
              <w:ind w:left="0" w:firstLine="0"/>
              <w:jc w:val="left"/>
              <w:rPr>
                <w:rFonts w:ascii="Times New Roman" w:eastAsiaTheme="minorHAnsi" w:hAnsi="Times New Roman"/>
                <w:sz w:val="24"/>
                <w:szCs w:val="24"/>
                <w:lang w:val="en-GB"/>
              </w:rPr>
            </w:pPr>
            <w:r>
              <w:rPr>
                <w:rFonts w:ascii="Times New Roman" w:eastAsiaTheme="minorHAnsi" w:hAnsi="Times New Roman"/>
                <w:sz w:val="24"/>
                <w:szCs w:val="24"/>
                <w:lang w:val="en-GB"/>
              </w:rPr>
              <w:t>SKILLS</w:t>
            </w:r>
          </w:p>
          <w:p w14:paraId="4EFD6FF7" w14:textId="2C5E0E76" w:rsidR="009F7731" w:rsidRPr="00E00F9A" w:rsidRDefault="009F7731" w:rsidP="00DD6014">
            <w:pPr>
              <w:autoSpaceDE w:val="0"/>
              <w:autoSpaceDN w:val="0"/>
              <w:adjustRightInd w:val="0"/>
              <w:spacing w:line="240" w:lineRule="auto"/>
              <w:ind w:left="0" w:firstLine="0"/>
              <w:jc w:val="left"/>
              <w:rPr>
                <w:rFonts w:ascii="Times New Roman" w:eastAsiaTheme="minorHAnsi" w:hAnsi="Times New Roman"/>
                <w:sz w:val="24"/>
                <w:szCs w:val="24"/>
                <w:lang w:val="en-GB"/>
              </w:rPr>
            </w:pPr>
          </w:p>
        </w:tc>
      </w:tr>
      <w:tr w:rsidR="00EA0F75" w:rsidRPr="00E00F9A" w14:paraId="1753EDF9" w14:textId="77777777" w:rsidTr="00DD6014">
        <w:tc>
          <w:tcPr>
            <w:tcW w:w="3116" w:type="dxa"/>
          </w:tcPr>
          <w:p w14:paraId="53172D0E" w14:textId="77777777" w:rsidR="00EA0F75" w:rsidRPr="00E00F9A" w:rsidRDefault="00EA0F75" w:rsidP="00DD6014">
            <w:pPr>
              <w:spacing w:line="240" w:lineRule="auto"/>
              <w:ind w:left="0" w:firstLine="0"/>
              <w:rPr>
                <w:rFonts w:ascii="Times New Roman" w:hAnsi="Times New Roman"/>
                <w:sz w:val="24"/>
                <w:szCs w:val="24"/>
              </w:rPr>
            </w:pPr>
            <w:r w:rsidRPr="00E00F9A">
              <w:rPr>
                <w:rFonts w:ascii="Times New Roman" w:eastAsia="Times New Roman" w:hAnsi="Times New Roman"/>
                <w:sz w:val="24"/>
                <w:szCs w:val="24"/>
                <w:lang w:val="en-GB" w:eastAsia="en-GB"/>
              </w:rPr>
              <w:t>Type of evaluation</w:t>
            </w:r>
          </w:p>
        </w:tc>
        <w:tc>
          <w:tcPr>
            <w:tcW w:w="5526" w:type="dxa"/>
          </w:tcPr>
          <w:p w14:paraId="16CB0434" w14:textId="77777777" w:rsidR="00EA0F75" w:rsidRDefault="00EA0F75" w:rsidP="00DD6014">
            <w:pPr>
              <w:spacing w:line="240" w:lineRule="auto"/>
              <w:ind w:left="0" w:firstLine="0"/>
              <w:jc w:val="left"/>
              <w:rPr>
                <w:rFonts w:ascii="Times New Roman" w:eastAsia="Times New Roman" w:hAnsi="Times New Roman"/>
                <w:sz w:val="24"/>
                <w:szCs w:val="24"/>
                <w:lang w:val="en-GB" w:eastAsia="en-GB"/>
              </w:rPr>
            </w:pPr>
            <w:r w:rsidRPr="00E00F9A">
              <w:rPr>
                <w:rFonts w:ascii="Times New Roman" w:eastAsia="Times New Roman" w:hAnsi="Times New Roman"/>
                <w:sz w:val="24"/>
                <w:szCs w:val="24"/>
                <w:lang w:val="en-GB" w:eastAsia="en-GB"/>
              </w:rPr>
              <w:t xml:space="preserve">Independent </w:t>
            </w:r>
            <w:r>
              <w:rPr>
                <w:rFonts w:ascii="Times New Roman" w:eastAsia="Times New Roman" w:hAnsi="Times New Roman"/>
                <w:sz w:val="24"/>
                <w:szCs w:val="24"/>
                <w:lang w:val="en-GB" w:eastAsia="en-GB"/>
              </w:rPr>
              <w:t>Final</w:t>
            </w:r>
            <w:r w:rsidRPr="00E00F9A">
              <w:rPr>
                <w:rFonts w:ascii="Times New Roman" w:eastAsia="Times New Roman" w:hAnsi="Times New Roman"/>
                <w:sz w:val="24"/>
                <w:szCs w:val="24"/>
                <w:lang w:val="en-GB" w:eastAsia="en-GB"/>
              </w:rPr>
              <w:t xml:space="preserve"> Evaluation </w:t>
            </w:r>
          </w:p>
          <w:p w14:paraId="3B286267" w14:textId="3428A83D" w:rsidR="009F7731" w:rsidRPr="00E00F9A" w:rsidRDefault="009F7731" w:rsidP="00DD6014">
            <w:pPr>
              <w:spacing w:line="240" w:lineRule="auto"/>
              <w:ind w:left="0" w:firstLine="0"/>
              <w:jc w:val="left"/>
              <w:rPr>
                <w:rFonts w:ascii="Times New Roman" w:hAnsi="Times New Roman"/>
                <w:sz w:val="24"/>
                <w:szCs w:val="24"/>
              </w:rPr>
            </w:pPr>
          </w:p>
        </w:tc>
      </w:tr>
      <w:tr w:rsidR="00EA0F75" w:rsidRPr="00E00F9A" w14:paraId="136308E3" w14:textId="77777777" w:rsidTr="00DD6014">
        <w:tc>
          <w:tcPr>
            <w:tcW w:w="3116" w:type="dxa"/>
          </w:tcPr>
          <w:p w14:paraId="09DD3A29" w14:textId="77777777" w:rsidR="00EA0F75" w:rsidRPr="00E00F9A" w:rsidRDefault="00EA0F75" w:rsidP="00DD6014">
            <w:pPr>
              <w:spacing w:line="240" w:lineRule="auto"/>
              <w:ind w:left="0" w:firstLine="0"/>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Date of the evaluation</w:t>
            </w:r>
          </w:p>
        </w:tc>
        <w:tc>
          <w:tcPr>
            <w:tcW w:w="5526" w:type="dxa"/>
          </w:tcPr>
          <w:p w14:paraId="42105580" w14:textId="4EE88B61" w:rsidR="00EA0F75" w:rsidRDefault="008F4083" w:rsidP="00F96E89">
            <w:pPr>
              <w:spacing w:line="240" w:lineRule="auto"/>
              <w:ind w:left="0" w:firstLine="0"/>
              <w:rPr>
                <w:rFonts w:ascii="Times New Roman" w:hAnsi="Times New Roman"/>
                <w:sz w:val="24"/>
                <w:szCs w:val="24"/>
              </w:rPr>
            </w:pPr>
            <w:ins w:id="5" w:author="Ricardo Furman Wolf" w:date="2022-06-15T15:45:00Z">
              <w:r>
                <w:rPr>
                  <w:rFonts w:ascii="Times New Roman" w:hAnsi="Times New Roman"/>
                  <w:sz w:val="24"/>
                  <w:szCs w:val="24"/>
                </w:rPr>
                <w:t xml:space="preserve">September-November </w:t>
              </w:r>
            </w:ins>
            <w:del w:id="6" w:author="Ricardo Furman Wolf" w:date="2022-06-15T15:45:00Z">
              <w:r w:rsidR="00B574A1" w:rsidDel="008F4083">
                <w:rPr>
                  <w:rFonts w:ascii="Times New Roman" w:hAnsi="Times New Roman"/>
                  <w:sz w:val="24"/>
                  <w:szCs w:val="24"/>
                </w:rPr>
                <w:delText xml:space="preserve">July </w:delText>
              </w:r>
              <w:r w:rsidR="000623A8" w:rsidDel="008F4083">
                <w:rPr>
                  <w:rFonts w:ascii="Times New Roman" w:hAnsi="Times New Roman"/>
                  <w:sz w:val="24"/>
                  <w:szCs w:val="24"/>
                </w:rPr>
                <w:delText>September</w:delText>
              </w:r>
            </w:del>
            <w:r w:rsidR="00B574A1">
              <w:rPr>
                <w:rFonts w:ascii="Times New Roman" w:hAnsi="Times New Roman"/>
                <w:sz w:val="24"/>
                <w:szCs w:val="24"/>
              </w:rPr>
              <w:t xml:space="preserve"> 2022</w:t>
            </w:r>
          </w:p>
          <w:p w14:paraId="070CDC10" w14:textId="056D02C8" w:rsidR="009F7731" w:rsidRPr="00E00F9A" w:rsidRDefault="009F7731" w:rsidP="00F96E89">
            <w:pPr>
              <w:spacing w:line="240" w:lineRule="auto"/>
              <w:ind w:left="0" w:firstLine="0"/>
              <w:rPr>
                <w:rFonts w:ascii="Times New Roman" w:hAnsi="Times New Roman"/>
                <w:sz w:val="24"/>
                <w:szCs w:val="24"/>
              </w:rPr>
            </w:pPr>
          </w:p>
        </w:tc>
      </w:tr>
      <w:tr w:rsidR="00EA0F75" w:rsidRPr="00E00F9A" w14:paraId="058B2FC8" w14:textId="77777777" w:rsidTr="00DD6014">
        <w:tc>
          <w:tcPr>
            <w:tcW w:w="3116" w:type="dxa"/>
          </w:tcPr>
          <w:p w14:paraId="5958B359" w14:textId="77777777" w:rsidR="00EA0F75" w:rsidRPr="00E00F9A" w:rsidRDefault="00EA0F75" w:rsidP="00DD6014">
            <w:pPr>
              <w:spacing w:line="240" w:lineRule="auto"/>
              <w:ind w:left="0" w:firstLine="0"/>
              <w:rPr>
                <w:rFonts w:ascii="Times New Roman" w:hAnsi="Times New Roman"/>
                <w:sz w:val="24"/>
                <w:szCs w:val="24"/>
              </w:rPr>
            </w:pPr>
            <w:r w:rsidRPr="00E00F9A">
              <w:rPr>
                <w:rFonts w:ascii="Times New Roman" w:eastAsia="Times New Roman" w:hAnsi="Times New Roman"/>
                <w:sz w:val="24"/>
                <w:szCs w:val="24"/>
                <w:lang w:val="en-GB" w:eastAsia="en-GB"/>
              </w:rPr>
              <w:t>Evaluation Manager</w:t>
            </w:r>
          </w:p>
        </w:tc>
        <w:tc>
          <w:tcPr>
            <w:tcW w:w="5526" w:type="dxa"/>
          </w:tcPr>
          <w:p w14:paraId="0C6A03D8" w14:textId="77777777" w:rsidR="00EA0F75" w:rsidRDefault="00AE1573" w:rsidP="00DD6014">
            <w:pPr>
              <w:spacing w:line="240" w:lineRule="auto"/>
              <w:ind w:left="0" w:firstLine="0"/>
              <w:rPr>
                <w:rFonts w:ascii="Times New Roman" w:hAnsi="Times New Roman"/>
                <w:sz w:val="24"/>
                <w:szCs w:val="24"/>
              </w:rPr>
            </w:pPr>
            <w:r>
              <w:rPr>
                <w:rFonts w:ascii="Times New Roman" w:hAnsi="Times New Roman"/>
                <w:sz w:val="24"/>
                <w:szCs w:val="24"/>
              </w:rPr>
              <w:t>Ricardo Furman</w:t>
            </w:r>
          </w:p>
          <w:p w14:paraId="3AE530BA" w14:textId="07ACD4BD" w:rsidR="009F7731" w:rsidRPr="00E00F9A" w:rsidRDefault="009F7731" w:rsidP="00DD6014">
            <w:pPr>
              <w:spacing w:line="240" w:lineRule="auto"/>
              <w:ind w:left="0" w:firstLine="0"/>
              <w:rPr>
                <w:rFonts w:ascii="Times New Roman" w:hAnsi="Times New Roman"/>
                <w:sz w:val="24"/>
                <w:szCs w:val="24"/>
              </w:rPr>
            </w:pPr>
          </w:p>
        </w:tc>
      </w:tr>
    </w:tbl>
    <w:p w14:paraId="75C4E2A5" w14:textId="1775C65B" w:rsidR="00F96E89" w:rsidRPr="00F96E89" w:rsidRDefault="00F96E89" w:rsidP="00F96E89">
      <w:pPr>
        <w:pStyle w:val="ListParagraph"/>
        <w:numPr>
          <w:ilvl w:val="0"/>
          <w:numId w:val="1"/>
        </w:numPr>
        <w:spacing w:line="276" w:lineRule="auto"/>
        <w:rPr>
          <w:rFonts w:ascii="Times New Roman" w:hAnsi="Times New Roman"/>
          <w:b/>
          <w:sz w:val="24"/>
          <w:szCs w:val="24"/>
        </w:rPr>
      </w:pPr>
      <w:r w:rsidRPr="00F96E89">
        <w:rPr>
          <w:rFonts w:ascii="Times New Roman" w:hAnsi="Times New Roman"/>
          <w:b/>
          <w:sz w:val="24"/>
          <w:szCs w:val="24"/>
        </w:rPr>
        <w:br w:type="page"/>
      </w:r>
    </w:p>
    <w:p w14:paraId="6040514F" w14:textId="77777777" w:rsidR="00A07731" w:rsidRPr="00A07731" w:rsidRDefault="00A07731" w:rsidP="00A07731">
      <w:pPr>
        <w:numPr>
          <w:ilvl w:val="0"/>
          <w:numId w:val="19"/>
        </w:numPr>
        <w:shd w:val="clear" w:color="auto" w:fill="D9D9D9" w:themeFill="background1" w:themeFillShade="D9"/>
        <w:spacing w:line="240" w:lineRule="auto"/>
        <w:jc w:val="left"/>
        <w:rPr>
          <w:rFonts w:ascii="Times New Roman" w:eastAsiaTheme="minorHAnsi" w:hAnsi="Times New Roman" w:cstheme="minorBidi"/>
          <w:b/>
          <w:lang w:val="en-ZA"/>
        </w:rPr>
      </w:pPr>
      <w:r w:rsidRPr="00A07731">
        <w:rPr>
          <w:rFonts w:ascii="Times New Roman" w:eastAsiaTheme="minorHAnsi" w:hAnsi="Times New Roman" w:cstheme="minorBidi"/>
          <w:b/>
          <w:lang w:val="en-ZA"/>
        </w:rPr>
        <w:lastRenderedPageBreak/>
        <w:t>Background</w:t>
      </w:r>
    </w:p>
    <w:p w14:paraId="1E7C384A" w14:textId="77777777" w:rsidR="00A07731" w:rsidRPr="00A07731" w:rsidRDefault="00A07731" w:rsidP="00A07731">
      <w:pPr>
        <w:spacing w:line="240" w:lineRule="auto"/>
        <w:ind w:left="360" w:firstLine="0"/>
        <w:jc w:val="left"/>
        <w:rPr>
          <w:rFonts w:ascii="Times New Roman" w:eastAsiaTheme="minorHAnsi" w:hAnsi="Times New Roman" w:cstheme="minorBidi"/>
          <w:sz w:val="18"/>
          <w:szCs w:val="18"/>
          <w:lang w:val="en-ZA"/>
        </w:rPr>
      </w:pPr>
    </w:p>
    <w:p w14:paraId="1E883AA3" w14:textId="07F0F2FF" w:rsidR="00A07731" w:rsidRPr="00A07731" w:rsidRDefault="00A07731" w:rsidP="00A07731">
      <w:pPr>
        <w:spacing w:line="240" w:lineRule="auto"/>
        <w:ind w:left="0" w:firstLine="0"/>
        <w:rPr>
          <w:rFonts w:ascii="Times New Roman" w:eastAsiaTheme="minorHAnsi" w:hAnsi="Times New Roman" w:cstheme="minorBidi"/>
          <w:lang w:val="en-ZA"/>
        </w:rPr>
      </w:pPr>
      <w:r w:rsidRPr="00A07731">
        <w:rPr>
          <w:rFonts w:ascii="Times New Roman" w:eastAsiaTheme="minorHAnsi" w:hAnsi="Times New Roman" w:cstheme="minorBidi"/>
          <w:lang w:val="en-ZA"/>
        </w:rPr>
        <w:t xml:space="preserve">The skills development landscape in most African Countries typically consists of public and private providers and is often highly fragmented and poorly coordinated. Skills development programmes on the other hand normally lack demand-orientation and quality and neither meet labour market demand for skills nor social demand for accessible skills development that can lead to better employability. The lack of accepted labour market relevant skills development outcomes and provision standards means that comparability and quality assurance of programmes and certificates is often not possible. This has a negative impact on the reputation of </w:t>
      </w:r>
      <w:r w:rsidR="004B7D6F" w:rsidRPr="00A07731">
        <w:rPr>
          <w:rFonts w:ascii="Times New Roman" w:eastAsiaTheme="minorHAnsi" w:hAnsi="Times New Roman" w:cstheme="minorBidi"/>
          <w:lang w:val="en-ZA"/>
        </w:rPr>
        <w:t>skills development and</w:t>
      </w:r>
      <w:r w:rsidRPr="00A07731">
        <w:rPr>
          <w:rFonts w:ascii="Times New Roman" w:eastAsiaTheme="minorHAnsi" w:hAnsi="Times New Roman" w:cstheme="minorBidi"/>
          <w:lang w:val="en-ZA"/>
        </w:rPr>
        <w:t xml:space="preserve"> hinders articulation in the education and training system as well as labour mobility. As a result, a shortage of skilled workers and at the same time high unemployment, even among graduates from skills development programmes is a very common phenomenon in most African countries.</w:t>
      </w:r>
    </w:p>
    <w:p w14:paraId="6B3E4B31" w14:textId="77777777" w:rsidR="00A07731" w:rsidRPr="00A07731" w:rsidRDefault="00A07731" w:rsidP="00A07731">
      <w:pPr>
        <w:spacing w:line="240" w:lineRule="auto"/>
        <w:ind w:left="0" w:firstLine="0"/>
        <w:rPr>
          <w:rFonts w:ascii="Times New Roman" w:eastAsiaTheme="minorHAnsi" w:hAnsi="Times New Roman" w:cstheme="minorBidi"/>
          <w:lang w:val="en-ZA"/>
        </w:rPr>
      </w:pPr>
    </w:p>
    <w:p w14:paraId="4FD777AF" w14:textId="1273B7B0" w:rsidR="00A07731" w:rsidRPr="00A07731" w:rsidRDefault="00A07731" w:rsidP="00A07731">
      <w:pPr>
        <w:spacing w:line="240" w:lineRule="auto"/>
        <w:ind w:left="0" w:firstLine="0"/>
        <w:rPr>
          <w:rFonts w:ascii="Times New Roman" w:eastAsiaTheme="minorHAnsi" w:hAnsi="Times New Roman" w:cstheme="minorBidi"/>
          <w:lang w:val="en-ZA"/>
        </w:rPr>
      </w:pPr>
      <w:r w:rsidRPr="00A07731">
        <w:rPr>
          <w:rFonts w:ascii="Times New Roman" w:eastAsiaTheme="minorHAnsi" w:hAnsi="Times New Roman" w:cstheme="minorBidi"/>
          <w:lang w:val="en-ZA"/>
        </w:rPr>
        <w:t xml:space="preserve">This coupled with tensions between a rapidly growing young population and the relatively low pace of job creation are cause for more determined action and partnerships for more informed skills development approaches and more and quality jobs for young African. The high number of </w:t>
      </w:r>
      <w:r w:rsidR="00436C51" w:rsidRPr="00A07731">
        <w:rPr>
          <w:rFonts w:ascii="Times New Roman" w:eastAsiaTheme="minorHAnsi" w:hAnsi="Times New Roman" w:cstheme="minorBidi"/>
          <w:lang w:val="en-ZA"/>
        </w:rPr>
        <w:t>youths</w:t>
      </w:r>
      <w:r w:rsidRPr="00A07731">
        <w:rPr>
          <w:rFonts w:ascii="Times New Roman" w:eastAsiaTheme="minorHAnsi" w:hAnsi="Times New Roman" w:cstheme="minorBidi"/>
          <w:lang w:val="en-ZA"/>
        </w:rPr>
        <w:t xml:space="preserve"> not in education employment or training, and the estimated 95 million of youth in sub-Saharan Africa who are uneducated, </w:t>
      </w:r>
      <w:proofErr w:type="gramStart"/>
      <w:r w:rsidRPr="00A07731">
        <w:rPr>
          <w:rFonts w:ascii="Times New Roman" w:eastAsiaTheme="minorHAnsi" w:hAnsi="Times New Roman" w:cstheme="minorBidi"/>
          <w:lang w:val="en-ZA"/>
        </w:rPr>
        <w:t>unemployed</w:t>
      </w:r>
      <w:proofErr w:type="gramEnd"/>
      <w:r w:rsidRPr="00A07731">
        <w:rPr>
          <w:rFonts w:ascii="Times New Roman" w:eastAsiaTheme="minorHAnsi" w:hAnsi="Times New Roman" w:cstheme="minorBidi"/>
          <w:lang w:val="en-ZA"/>
        </w:rPr>
        <w:t xml:space="preserve"> or engaged in precarious jobs represent a serious challenge for African decision makers and practitioners.</w:t>
      </w:r>
    </w:p>
    <w:p w14:paraId="1817492C" w14:textId="77777777" w:rsidR="00A07731" w:rsidRPr="00A07731" w:rsidRDefault="00A07731" w:rsidP="00A07731">
      <w:pPr>
        <w:spacing w:line="240" w:lineRule="auto"/>
        <w:ind w:left="0" w:firstLine="0"/>
        <w:rPr>
          <w:rFonts w:ascii="Times New Roman" w:eastAsiaTheme="minorHAnsi" w:hAnsi="Times New Roman" w:cstheme="minorBidi"/>
          <w:lang w:val="en-ZA"/>
        </w:rPr>
      </w:pPr>
    </w:p>
    <w:p w14:paraId="505ED33B" w14:textId="77777777" w:rsidR="00A07731" w:rsidRPr="00A07731" w:rsidRDefault="00A07731" w:rsidP="00A07731">
      <w:pPr>
        <w:spacing w:line="240" w:lineRule="auto"/>
        <w:ind w:left="0" w:firstLine="0"/>
        <w:rPr>
          <w:rFonts w:ascii="Times New Roman" w:eastAsiaTheme="minorHAnsi" w:hAnsi="Times New Roman" w:cstheme="minorBidi"/>
          <w:lang w:val="en-ZA"/>
        </w:rPr>
      </w:pPr>
      <w:r w:rsidRPr="00A07731">
        <w:rPr>
          <w:rFonts w:ascii="Times New Roman" w:eastAsiaTheme="minorHAnsi" w:hAnsi="Times New Roman" w:cstheme="minorBidi"/>
          <w:lang w:val="en-ZA"/>
        </w:rPr>
        <w:t>On the other hand, globalization offers opportunities to accelerate economic development, increasing output and incomes, and to diversify in economic sectors offering opportunities for growth in productive and higher value-added employment. It also brings challenges where investment in human capital becomes vital for workers and enterprises to adjust to change and remain competitive in global markets. Skills development is also instrumental for access to productive employment and in ensuring that no one is left behind. The International Labour Conference concluded in 2008 that connecting skills development to broader growth, employment and development strategies requires that “governments, working with the social partners, build policy coherence in linking education and skills development to today’s labour markets and to the technology, investment, trade and macroeconomic policies that generate future employment growth”.</w:t>
      </w:r>
    </w:p>
    <w:p w14:paraId="60DA6BC1" w14:textId="77777777" w:rsidR="00A07731" w:rsidRPr="00A07731" w:rsidRDefault="00A07731" w:rsidP="00A07731">
      <w:pPr>
        <w:spacing w:line="240" w:lineRule="auto"/>
        <w:ind w:left="0" w:firstLine="0"/>
        <w:rPr>
          <w:rFonts w:ascii="Times New Roman" w:eastAsiaTheme="minorHAnsi" w:hAnsi="Times New Roman" w:cstheme="minorBidi"/>
          <w:lang w:val="en-ZA"/>
        </w:rPr>
      </w:pPr>
    </w:p>
    <w:p w14:paraId="3664A57A" w14:textId="77777777" w:rsidR="00A07731" w:rsidRPr="00A07731" w:rsidRDefault="00A07731" w:rsidP="00A07731">
      <w:pPr>
        <w:spacing w:line="240" w:lineRule="auto"/>
        <w:ind w:left="0" w:firstLine="0"/>
        <w:rPr>
          <w:rFonts w:ascii="Times New Roman" w:eastAsiaTheme="minorHAnsi" w:hAnsi="Times New Roman" w:cstheme="minorBidi"/>
          <w:lang w:val="en-ZA"/>
        </w:rPr>
      </w:pPr>
      <w:r w:rsidRPr="00A07731">
        <w:rPr>
          <w:rFonts w:ascii="Times New Roman" w:eastAsiaTheme="minorHAnsi" w:hAnsi="Times New Roman" w:cstheme="minorBidi"/>
          <w:lang w:val="en-ZA"/>
        </w:rPr>
        <w:t>The tripartite representation of International Labour Organization (ILO) agrees that countries that have succeeded in linking skills to gains in productivity, employment and development have targeted skills development policy towards three main objectives:</w:t>
      </w:r>
    </w:p>
    <w:p w14:paraId="4E2D1568" w14:textId="37A09AFE" w:rsidR="00A07731" w:rsidRPr="00A07731" w:rsidRDefault="00A07731" w:rsidP="00A07731">
      <w:pPr>
        <w:spacing w:line="240" w:lineRule="auto"/>
        <w:ind w:left="0" w:firstLine="0"/>
        <w:rPr>
          <w:rFonts w:ascii="Times New Roman" w:eastAsiaTheme="minorHAnsi" w:hAnsi="Times New Roman" w:cstheme="minorBidi"/>
          <w:lang w:val="en-ZA"/>
        </w:rPr>
      </w:pPr>
      <w:r w:rsidRPr="00A07731">
        <w:rPr>
          <w:rFonts w:ascii="Times New Roman" w:eastAsiaTheme="minorHAnsi" w:hAnsi="Times New Roman" w:cstheme="minorBidi"/>
          <w:lang w:val="en-ZA"/>
        </w:rPr>
        <w:t>•</w:t>
      </w:r>
      <w:r w:rsidRPr="00A07731">
        <w:rPr>
          <w:rFonts w:ascii="Times New Roman" w:eastAsiaTheme="minorHAnsi" w:hAnsi="Times New Roman" w:cstheme="minorBidi"/>
          <w:lang w:val="en-ZA"/>
        </w:rPr>
        <w:tab/>
        <w:t xml:space="preserve">matching supply to current demand for </w:t>
      </w:r>
      <w:r w:rsidR="00436C51" w:rsidRPr="00A07731">
        <w:rPr>
          <w:rFonts w:ascii="Times New Roman" w:eastAsiaTheme="minorHAnsi" w:hAnsi="Times New Roman" w:cstheme="minorBidi"/>
          <w:lang w:val="en-ZA"/>
        </w:rPr>
        <w:t>skills.</w:t>
      </w:r>
    </w:p>
    <w:p w14:paraId="329B19B0" w14:textId="2FD21950" w:rsidR="00A07731" w:rsidRPr="00A07731" w:rsidRDefault="00A07731" w:rsidP="00A07731">
      <w:pPr>
        <w:spacing w:line="240" w:lineRule="auto"/>
        <w:ind w:left="0" w:firstLine="0"/>
        <w:rPr>
          <w:rFonts w:ascii="Times New Roman" w:eastAsiaTheme="minorHAnsi" w:hAnsi="Times New Roman" w:cstheme="minorBidi"/>
          <w:lang w:val="en-ZA"/>
        </w:rPr>
      </w:pPr>
      <w:r w:rsidRPr="00A07731">
        <w:rPr>
          <w:rFonts w:ascii="Times New Roman" w:eastAsiaTheme="minorHAnsi" w:hAnsi="Times New Roman" w:cstheme="minorBidi"/>
          <w:lang w:val="en-ZA"/>
        </w:rPr>
        <w:t>•</w:t>
      </w:r>
      <w:r w:rsidRPr="00A07731">
        <w:rPr>
          <w:rFonts w:ascii="Times New Roman" w:eastAsiaTheme="minorHAnsi" w:hAnsi="Times New Roman" w:cstheme="minorBidi"/>
          <w:lang w:val="en-ZA"/>
        </w:rPr>
        <w:tab/>
        <w:t>helping workers and enterprises adjust to change</w:t>
      </w:r>
      <w:r w:rsidR="00436C51">
        <w:rPr>
          <w:rFonts w:ascii="Times New Roman" w:eastAsiaTheme="minorHAnsi" w:hAnsi="Times New Roman" w:cstheme="minorBidi"/>
          <w:lang w:val="en-ZA"/>
        </w:rPr>
        <w:t>.</w:t>
      </w:r>
    </w:p>
    <w:p w14:paraId="033545CA" w14:textId="105AC22D" w:rsidR="00A07731" w:rsidRPr="00A07731" w:rsidRDefault="00A07731" w:rsidP="00A07731">
      <w:pPr>
        <w:spacing w:line="240" w:lineRule="auto"/>
        <w:ind w:left="0" w:firstLine="0"/>
        <w:rPr>
          <w:rFonts w:ascii="Times New Roman" w:eastAsiaTheme="minorHAnsi" w:hAnsi="Times New Roman" w:cstheme="minorBidi"/>
          <w:lang w:val="en-ZA"/>
        </w:rPr>
      </w:pPr>
      <w:r w:rsidRPr="00A07731">
        <w:rPr>
          <w:rFonts w:ascii="Times New Roman" w:eastAsiaTheme="minorHAnsi" w:hAnsi="Times New Roman" w:cstheme="minorBidi"/>
          <w:lang w:val="en-ZA"/>
        </w:rPr>
        <w:t>•</w:t>
      </w:r>
      <w:r w:rsidRPr="00A07731">
        <w:rPr>
          <w:rFonts w:ascii="Times New Roman" w:eastAsiaTheme="minorHAnsi" w:hAnsi="Times New Roman" w:cstheme="minorBidi"/>
          <w:lang w:val="en-ZA"/>
        </w:rPr>
        <w:tab/>
        <w:t>building and sustaining competencies for future labour market needs.</w:t>
      </w:r>
    </w:p>
    <w:p w14:paraId="2DC3097C" w14:textId="77777777" w:rsidR="00A07731" w:rsidRPr="00A07731" w:rsidRDefault="00A07731" w:rsidP="00A07731">
      <w:pPr>
        <w:spacing w:line="240" w:lineRule="auto"/>
        <w:ind w:left="0" w:firstLine="0"/>
        <w:rPr>
          <w:rFonts w:ascii="Times New Roman" w:eastAsiaTheme="minorHAnsi" w:hAnsi="Times New Roman" w:cstheme="minorBidi"/>
          <w:lang w:val="en-ZA"/>
        </w:rPr>
      </w:pPr>
    </w:p>
    <w:p w14:paraId="1537C0AE" w14:textId="530A598D" w:rsidR="00C54F93" w:rsidRPr="00F4660F" w:rsidRDefault="00F4660F" w:rsidP="002E630B">
      <w:pPr>
        <w:shd w:val="clear" w:color="auto" w:fill="D9D9D9" w:themeFill="background1" w:themeFillShade="D9"/>
        <w:autoSpaceDE w:val="0"/>
        <w:autoSpaceDN w:val="0"/>
        <w:adjustRightInd w:val="0"/>
        <w:spacing w:line="240" w:lineRule="auto"/>
        <w:ind w:left="0" w:firstLine="0"/>
        <w:rPr>
          <w:rFonts w:ascii="Times New Roman" w:eastAsiaTheme="minorHAnsi" w:hAnsi="Times New Roman"/>
          <w:b/>
          <w:bCs/>
          <w:lang w:val="en-GB"/>
        </w:rPr>
      </w:pPr>
      <w:r w:rsidRPr="00F4660F">
        <w:rPr>
          <w:rFonts w:ascii="Times New Roman" w:eastAsiaTheme="minorHAnsi" w:hAnsi="Times New Roman"/>
          <w:b/>
          <w:bCs/>
          <w:lang w:val="en-GB"/>
        </w:rPr>
        <w:t xml:space="preserve">1.1 </w:t>
      </w:r>
      <w:r w:rsidR="00C54F93" w:rsidRPr="00F4660F">
        <w:rPr>
          <w:rFonts w:ascii="Times New Roman" w:eastAsiaTheme="minorHAnsi" w:hAnsi="Times New Roman"/>
          <w:b/>
          <w:bCs/>
          <w:lang w:val="en-GB"/>
        </w:rPr>
        <w:t xml:space="preserve">The </w:t>
      </w:r>
      <w:r w:rsidR="00BD1E51" w:rsidRPr="00F4660F">
        <w:rPr>
          <w:rFonts w:ascii="Times New Roman" w:eastAsiaTheme="minorHAnsi" w:hAnsi="Times New Roman"/>
          <w:b/>
          <w:bCs/>
          <w:lang w:val="en-GB"/>
        </w:rPr>
        <w:t xml:space="preserve">SIFA-Skills Anticipation </w:t>
      </w:r>
      <w:r w:rsidR="00C54F93" w:rsidRPr="00F4660F">
        <w:rPr>
          <w:rFonts w:ascii="Times New Roman" w:eastAsiaTheme="minorHAnsi" w:hAnsi="Times New Roman"/>
          <w:b/>
          <w:bCs/>
          <w:lang w:val="en-GB"/>
        </w:rPr>
        <w:t xml:space="preserve">Project </w:t>
      </w:r>
    </w:p>
    <w:p w14:paraId="3BC1F30F" w14:textId="5EA38765" w:rsidR="00F1357A" w:rsidRDefault="00C54F93" w:rsidP="00F4660F">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 xml:space="preserve">The </w:t>
      </w:r>
      <w:r w:rsidR="00F4660F">
        <w:rPr>
          <w:rFonts w:ascii="Times New Roman" w:eastAsiaTheme="minorHAnsi" w:hAnsi="Times New Roman"/>
          <w:lang w:val="en-GB"/>
        </w:rPr>
        <w:t xml:space="preserve">SIFA -Skills Anticipation Project (Component 3 of SIFA) is part of the </w:t>
      </w:r>
      <w:r w:rsidRPr="00F4660F">
        <w:rPr>
          <w:rFonts w:ascii="Times New Roman" w:eastAsiaTheme="minorHAnsi" w:hAnsi="Times New Roman"/>
          <w:lang w:val="en-GB"/>
        </w:rPr>
        <w:t xml:space="preserve">AU-EU Skills for Youth Employability Programme (SYEP) </w:t>
      </w:r>
      <w:r w:rsidR="00F4660F">
        <w:rPr>
          <w:rFonts w:ascii="Times New Roman" w:eastAsiaTheme="minorHAnsi" w:hAnsi="Times New Roman"/>
          <w:lang w:val="en-GB"/>
        </w:rPr>
        <w:t xml:space="preserve">which </w:t>
      </w:r>
      <w:r w:rsidRPr="00F4660F">
        <w:rPr>
          <w:rFonts w:ascii="Times New Roman" w:eastAsiaTheme="minorHAnsi" w:hAnsi="Times New Roman"/>
          <w:lang w:val="en-GB"/>
        </w:rPr>
        <w:t>is part of the DCI Pan-African</w:t>
      </w:r>
      <w:r w:rsidR="00F4660F">
        <w:rPr>
          <w:rFonts w:ascii="Times New Roman" w:eastAsiaTheme="minorHAnsi" w:hAnsi="Times New Roman"/>
          <w:lang w:val="en-GB"/>
        </w:rPr>
        <w:t xml:space="preserve"> </w:t>
      </w:r>
      <w:r w:rsidRPr="00F4660F">
        <w:rPr>
          <w:rFonts w:ascii="Times New Roman" w:eastAsiaTheme="minorHAnsi" w:hAnsi="Times New Roman"/>
          <w:lang w:val="en-GB"/>
        </w:rPr>
        <w:t>Programme 2018 financed from the general budget of the European Union (EU). SYEP</w:t>
      </w:r>
      <w:r w:rsidR="00BD1E51" w:rsidRPr="00F4660F">
        <w:rPr>
          <w:rFonts w:ascii="Times New Roman" w:eastAsiaTheme="minorHAnsi" w:hAnsi="Times New Roman"/>
          <w:lang w:val="en-GB"/>
        </w:rPr>
        <w:t xml:space="preserve"> </w:t>
      </w:r>
      <w:r w:rsidRPr="00F4660F">
        <w:rPr>
          <w:rFonts w:ascii="Times New Roman" w:eastAsiaTheme="minorHAnsi" w:hAnsi="Times New Roman"/>
          <w:lang w:val="en-GB"/>
        </w:rPr>
        <w:t xml:space="preserve">contributes to the </w:t>
      </w:r>
      <w:r w:rsidRPr="00F4660F">
        <w:rPr>
          <w:rFonts w:ascii="Times New Roman" w:eastAsiaTheme="minorHAnsi" w:hAnsi="Times New Roman"/>
          <w:b/>
          <w:bCs/>
          <w:lang w:val="en-GB"/>
        </w:rPr>
        <w:t>Skills Initiative for Africa (SIFA)</w:t>
      </w:r>
      <w:r w:rsidRPr="00F4660F">
        <w:rPr>
          <w:rFonts w:ascii="Times New Roman" w:eastAsiaTheme="minorHAnsi" w:hAnsi="Times New Roman"/>
          <w:lang w:val="en-GB"/>
        </w:rPr>
        <w:t xml:space="preserve"> of the African Union </w:t>
      </w:r>
      <w:r w:rsidR="00BD1E51" w:rsidRPr="00F4660F">
        <w:rPr>
          <w:rFonts w:ascii="Times New Roman" w:eastAsiaTheme="minorHAnsi" w:hAnsi="Times New Roman"/>
          <w:lang w:val="en-GB"/>
        </w:rPr>
        <w:t>and A</w:t>
      </w:r>
      <w:r w:rsidRPr="00F4660F">
        <w:rPr>
          <w:rFonts w:ascii="Times New Roman" w:eastAsiaTheme="minorHAnsi" w:hAnsi="Times New Roman"/>
          <w:lang w:val="en-GB"/>
        </w:rPr>
        <w:t xml:space="preserve">UDA-NEPAD. SYEP Action Document calls </w:t>
      </w:r>
      <w:r w:rsidR="00BD1E51" w:rsidRPr="00F4660F">
        <w:rPr>
          <w:rFonts w:ascii="Times New Roman" w:eastAsiaTheme="minorHAnsi" w:hAnsi="Times New Roman"/>
          <w:lang w:val="en-GB"/>
        </w:rPr>
        <w:t>for</w:t>
      </w:r>
      <w:r w:rsidRPr="00F4660F">
        <w:rPr>
          <w:rFonts w:ascii="Times New Roman" w:eastAsiaTheme="minorHAnsi" w:hAnsi="Times New Roman"/>
          <w:lang w:val="en-GB"/>
        </w:rPr>
        <w:t xml:space="preserve"> a collaborative engagement </w:t>
      </w:r>
      <w:r w:rsidR="00BD1E51" w:rsidRPr="00F4660F">
        <w:rPr>
          <w:rFonts w:ascii="Times New Roman" w:eastAsiaTheme="minorHAnsi" w:hAnsi="Times New Roman"/>
          <w:lang w:val="en-GB"/>
        </w:rPr>
        <w:t xml:space="preserve">with </w:t>
      </w:r>
      <w:r w:rsidRPr="00F4660F">
        <w:rPr>
          <w:rFonts w:ascii="Times New Roman" w:eastAsiaTheme="minorHAnsi" w:hAnsi="Times New Roman"/>
          <w:lang w:val="en-GB"/>
        </w:rPr>
        <w:t>the ILO to conceive</w:t>
      </w:r>
      <w:r w:rsidR="00BD1E51" w:rsidRPr="00F4660F">
        <w:rPr>
          <w:rFonts w:ascii="Times New Roman" w:eastAsiaTheme="minorHAnsi" w:hAnsi="Times New Roman"/>
          <w:lang w:val="en-GB"/>
        </w:rPr>
        <w:t xml:space="preserve"> </w:t>
      </w:r>
      <w:r w:rsidRPr="00F4660F">
        <w:rPr>
          <w:rFonts w:ascii="Times New Roman" w:eastAsiaTheme="minorHAnsi" w:hAnsi="Times New Roman"/>
          <w:lang w:val="en-GB"/>
        </w:rPr>
        <w:t xml:space="preserve">and implement relevant activities in the selected output of component 2: </w:t>
      </w:r>
      <w:r w:rsidR="00F4660F">
        <w:rPr>
          <w:rFonts w:ascii="Times New Roman" w:eastAsiaTheme="minorHAnsi" w:hAnsi="Times New Roman"/>
          <w:lang w:val="en-GB"/>
        </w:rPr>
        <w:t xml:space="preserve">on </w:t>
      </w:r>
      <w:r w:rsidRPr="00F4660F">
        <w:rPr>
          <w:rFonts w:ascii="Times New Roman" w:eastAsiaTheme="minorHAnsi" w:hAnsi="Times New Roman"/>
          <w:lang w:val="en-GB"/>
        </w:rPr>
        <w:t>skills anticipation</w:t>
      </w:r>
      <w:r w:rsidR="00BD1E51" w:rsidRPr="00F4660F">
        <w:rPr>
          <w:rFonts w:ascii="Times New Roman" w:eastAsiaTheme="minorHAnsi" w:hAnsi="Times New Roman"/>
          <w:lang w:val="en-GB"/>
        </w:rPr>
        <w:t xml:space="preserve"> </w:t>
      </w:r>
      <w:r w:rsidRPr="00F4660F">
        <w:rPr>
          <w:rFonts w:ascii="Times New Roman" w:eastAsiaTheme="minorHAnsi" w:hAnsi="Times New Roman"/>
          <w:lang w:val="en-GB"/>
        </w:rPr>
        <w:t>and forecasting, as integral part of labour market information systems (LMIS).</w:t>
      </w:r>
      <w:r w:rsidR="008026E8" w:rsidRPr="00F4660F">
        <w:rPr>
          <w:rFonts w:ascii="Times New Roman" w:eastAsiaTheme="minorHAnsi" w:hAnsi="Times New Roman"/>
          <w:lang w:val="en-GB"/>
        </w:rPr>
        <w:t xml:space="preserve"> </w:t>
      </w:r>
      <w:r w:rsidR="00F1357A">
        <w:rPr>
          <w:rFonts w:ascii="Times New Roman" w:eastAsiaTheme="minorHAnsi" w:hAnsi="Times New Roman"/>
          <w:lang w:val="en-GB"/>
        </w:rPr>
        <w:t xml:space="preserve">The project </w:t>
      </w:r>
      <w:r w:rsidR="00FE2B5D">
        <w:rPr>
          <w:rFonts w:ascii="Times New Roman" w:eastAsiaTheme="minorHAnsi" w:hAnsi="Times New Roman"/>
          <w:lang w:val="en-GB"/>
        </w:rPr>
        <w:t>conducted</w:t>
      </w:r>
      <w:r w:rsidR="00ED1FA9">
        <w:rPr>
          <w:rFonts w:ascii="Times New Roman" w:eastAsiaTheme="minorHAnsi" w:hAnsi="Times New Roman"/>
          <w:lang w:val="en-GB"/>
        </w:rPr>
        <w:t xml:space="preserve"> activities in the following countries</w:t>
      </w:r>
    </w:p>
    <w:p w14:paraId="42283265" w14:textId="5A223D40" w:rsidR="009F7731" w:rsidRDefault="009F7731">
      <w:pPr>
        <w:spacing w:after="160" w:line="259" w:lineRule="auto"/>
        <w:ind w:left="0" w:firstLine="0"/>
        <w:jc w:val="left"/>
        <w:rPr>
          <w:rFonts w:ascii="Times New Roman" w:eastAsiaTheme="minorHAnsi" w:hAnsi="Times New Roman"/>
          <w:lang w:val="en-GB"/>
        </w:rPr>
      </w:pPr>
      <w:r>
        <w:rPr>
          <w:rFonts w:ascii="Times New Roman" w:eastAsiaTheme="minorHAnsi" w:hAnsi="Times New Roman"/>
          <w:lang w:val="en-GB"/>
        </w:rPr>
        <w:br w:type="page"/>
      </w:r>
    </w:p>
    <w:p w14:paraId="6E949A89" w14:textId="77777777" w:rsidR="003F5A92" w:rsidRPr="00F4660F" w:rsidRDefault="003F5A92" w:rsidP="00F4660F">
      <w:pPr>
        <w:autoSpaceDE w:val="0"/>
        <w:autoSpaceDN w:val="0"/>
        <w:adjustRightInd w:val="0"/>
        <w:spacing w:line="240" w:lineRule="auto"/>
        <w:ind w:left="0" w:firstLine="0"/>
        <w:rPr>
          <w:rFonts w:ascii="Times New Roman" w:eastAsiaTheme="minorHAnsi" w:hAnsi="Times New Roman"/>
          <w:lang w:val="en-GB"/>
        </w:rPr>
      </w:pPr>
    </w:p>
    <w:p w14:paraId="6FD4F315" w14:textId="77777777" w:rsidR="008026E8" w:rsidRPr="00F4660F" w:rsidRDefault="008026E8" w:rsidP="008026E8">
      <w:pPr>
        <w:autoSpaceDE w:val="0"/>
        <w:autoSpaceDN w:val="0"/>
        <w:adjustRightInd w:val="0"/>
        <w:spacing w:line="240" w:lineRule="auto"/>
        <w:rPr>
          <w:rFonts w:ascii="Times New Roman" w:eastAsiaTheme="minorHAnsi" w:hAnsi="Times New Roman"/>
          <w:lang w:val="en-GB"/>
        </w:rPr>
      </w:pPr>
    </w:p>
    <w:tbl>
      <w:tblPr>
        <w:tblStyle w:val="TableGrid"/>
        <w:tblW w:w="0" w:type="auto"/>
        <w:tblInd w:w="-5" w:type="dxa"/>
        <w:tblLook w:val="04A0" w:firstRow="1" w:lastRow="0" w:firstColumn="1" w:lastColumn="0" w:noHBand="0" w:noVBand="1"/>
      </w:tblPr>
      <w:tblGrid>
        <w:gridCol w:w="563"/>
        <w:gridCol w:w="4720"/>
        <w:gridCol w:w="436"/>
        <w:gridCol w:w="4248"/>
      </w:tblGrid>
      <w:tr w:rsidR="008026E8" w:rsidRPr="00F4660F" w14:paraId="5C80E629" w14:textId="77777777" w:rsidTr="0013164A">
        <w:tc>
          <w:tcPr>
            <w:tcW w:w="567" w:type="dxa"/>
            <w:shd w:val="clear" w:color="auto" w:fill="A6A6A6" w:themeFill="background1" w:themeFillShade="A6"/>
          </w:tcPr>
          <w:p w14:paraId="4293E032" w14:textId="0920805D" w:rsidR="008026E8" w:rsidRPr="00F4660F" w:rsidRDefault="008026E8" w:rsidP="008026E8">
            <w:pPr>
              <w:autoSpaceDE w:val="0"/>
              <w:autoSpaceDN w:val="0"/>
              <w:adjustRightInd w:val="0"/>
              <w:spacing w:line="240" w:lineRule="auto"/>
              <w:ind w:left="0" w:firstLine="0"/>
              <w:rPr>
                <w:rFonts w:ascii="Times New Roman" w:eastAsiaTheme="minorHAnsi" w:hAnsi="Times New Roman"/>
                <w:b/>
                <w:bCs/>
                <w:lang w:val="en-GB"/>
              </w:rPr>
            </w:pPr>
            <w:r w:rsidRPr="00F4660F">
              <w:rPr>
                <w:rFonts w:ascii="Times New Roman" w:eastAsiaTheme="minorHAnsi" w:hAnsi="Times New Roman"/>
                <w:b/>
                <w:bCs/>
                <w:lang w:val="en-GB"/>
              </w:rPr>
              <w:t>#</w:t>
            </w:r>
          </w:p>
        </w:tc>
        <w:tc>
          <w:tcPr>
            <w:tcW w:w="4777" w:type="dxa"/>
            <w:shd w:val="clear" w:color="auto" w:fill="A6A6A6" w:themeFill="background1" w:themeFillShade="A6"/>
          </w:tcPr>
          <w:p w14:paraId="3E0CBBE6" w14:textId="514359F8" w:rsidR="008026E8" w:rsidRPr="00F4660F" w:rsidRDefault="008026E8" w:rsidP="008026E8">
            <w:pPr>
              <w:autoSpaceDE w:val="0"/>
              <w:autoSpaceDN w:val="0"/>
              <w:adjustRightInd w:val="0"/>
              <w:spacing w:line="240" w:lineRule="auto"/>
              <w:ind w:left="0" w:firstLine="0"/>
              <w:rPr>
                <w:rFonts w:ascii="Times New Roman" w:eastAsiaTheme="minorHAnsi" w:hAnsi="Times New Roman"/>
                <w:b/>
                <w:bCs/>
                <w:lang w:val="en-GB"/>
              </w:rPr>
            </w:pPr>
            <w:r w:rsidRPr="00F4660F">
              <w:rPr>
                <w:rFonts w:ascii="Times New Roman" w:eastAsiaTheme="minorHAnsi" w:hAnsi="Times New Roman"/>
                <w:b/>
                <w:bCs/>
                <w:lang w:val="en-GB"/>
              </w:rPr>
              <w:t>Country</w:t>
            </w:r>
          </w:p>
        </w:tc>
        <w:tc>
          <w:tcPr>
            <w:tcW w:w="326" w:type="dxa"/>
            <w:shd w:val="clear" w:color="auto" w:fill="A6A6A6" w:themeFill="background1" w:themeFillShade="A6"/>
          </w:tcPr>
          <w:p w14:paraId="09914950" w14:textId="3154245E" w:rsidR="008026E8" w:rsidRPr="00F4660F" w:rsidRDefault="006C2A15" w:rsidP="008026E8">
            <w:pPr>
              <w:autoSpaceDE w:val="0"/>
              <w:autoSpaceDN w:val="0"/>
              <w:adjustRightInd w:val="0"/>
              <w:spacing w:line="240" w:lineRule="auto"/>
              <w:ind w:left="0" w:firstLine="0"/>
              <w:rPr>
                <w:rFonts w:ascii="Times New Roman" w:eastAsiaTheme="minorHAnsi" w:hAnsi="Times New Roman"/>
                <w:b/>
                <w:bCs/>
                <w:lang w:val="en-GB"/>
              </w:rPr>
            </w:pPr>
            <w:r w:rsidRPr="00F4660F">
              <w:rPr>
                <w:rFonts w:ascii="Times New Roman" w:eastAsiaTheme="minorHAnsi" w:hAnsi="Times New Roman"/>
                <w:b/>
                <w:bCs/>
                <w:lang w:val="en-GB"/>
              </w:rPr>
              <w:t>#</w:t>
            </w:r>
          </w:p>
        </w:tc>
        <w:tc>
          <w:tcPr>
            <w:tcW w:w="4297" w:type="dxa"/>
            <w:shd w:val="clear" w:color="auto" w:fill="A6A6A6" w:themeFill="background1" w:themeFillShade="A6"/>
          </w:tcPr>
          <w:p w14:paraId="25B644FA" w14:textId="0F5DBAEF" w:rsidR="008026E8" w:rsidRPr="00F4660F" w:rsidRDefault="006C2A15" w:rsidP="008026E8">
            <w:pPr>
              <w:autoSpaceDE w:val="0"/>
              <w:autoSpaceDN w:val="0"/>
              <w:adjustRightInd w:val="0"/>
              <w:spacing w:line="240" w:lineRule="auto"/>
              <w:ind w:left="0" w:firstLine="0"/>
              <w:rPr>
                <w:rFonts w:ascii="Times New Roman" w:eastAsiaTheme="minorHAnsi" w:hAnsi="Times New Roman"/>
                <w:b/>
                <w:bCs/>
                <w:lang w:val="en-GB"/>
              </w:rPr>
            </w:pPr>
            <w:r w:rsidRPr="00F4660F">
              <w:rPr>
                <w:rFonts w:ascii="Times New Roman" w:eastAsiaTheme="minorHAnsi" w:hAnsi="Times New Roman"/>
                <w:b/>
                <w:bCs/>
                <w:lang w:val="en-GB"/>
              </w:rPr>
              <w:t xml:space="preserve">Country </w:t>
            </w:r>
          </w:p>
        </w:tc>
      </w:tr>
      <w:tr w:rsidR="008026E8" w:rsidRPr="00F4660F" w14:paraId="3983028A" w14:textId="77777777" w:rsidTr="0013164A">
        <w:tc>
          <w:tcPr>
            <w:tcW w:w="567" w:type="dxa"/>
          </w:tcPr>
          <w:p w14:paraId="580AADB3" w14:textId="6B2DC00F" w:rsidR="008026E8" w:rsidRPr="00F4660F" w:rsidRDefault="006C2A15"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1</w:t>
            </w:r>
          </w:p>
        </w:tc>
        <w:tc>
          <w:tcPr>
            <w:tcW w:w="4777" w:type="dxa"/>
          </w:tcPr>
          <w:p w14:paraId="2CB6A111" w14:textId="428E2307" w:rsidR="008026E8" w:rsidRPr="00F4660F" w:rsidRDefault="00ED1FA9" w:rsidP="008026E8">
            <w:pPr>
              <w:autoSpaceDE w:val="0"/>
              <w:autoSpaceDN w:val="0"/>
              <w:adjustRightInd w:val="0"/>
              <w:spacing w:line="240" w:lineRule="auto"/>
              <w:ind w:left="0" w:firstLine="0"/>
              <w:rPr>
                <w:rFonts w:ascii="Times New Roman" w:eastAsiaTheme="minorHAnsi" w:hAnsi="Times New Roman"/>
                <w:b/>
                <w:bCs/>
                <w:lang w:val="en-GB"/>
              </w:rPr>
            </w:pPr>
            <w:r>
              <w:rPr>
                <w:rFonts w:ascii="Times New Roman" w:eastAsiaTheme="minorHAnsi" w:hAnsi="Times New Roman"/>
                <w:lang w:val="en-GB"/>
              </w:rPr>
              <w:t>Cameroun</w:t>
            </w:r>
          </w:p>
        </w:tc>
        <w:tc>
          <w:tcPr>
            <w:tcW w:w="326" w:type="dxa"/>
          </w:tcPr>
          <w:p w14:paraId="754DD85F" w14:textId="17751F95" w:rsidR="008026E8" w:rsidRPr="00F4660F" w:rsidRDefault="0013164A" w:rsidP="008026E8">
            <w:pPr>
              <w:autoSpaceDE w:val="0"/>
              <w:autoSpaceDN w:val="0"/>
              <w:adjustRightInd w:val="0"/>
              <w:spacing w:line="240" w:lineRule="auto"/>
              <w:ind w:left="0" w:firstLine="0"/>
              <w:rPr>
                <w:rFonts w:ascii="Times New Roman" w:eastAsiaTheme="minorHAnsi" w:hAnsi="Times New Roman"/>
                <w:lang w:val="en-GB"/>
              </w:rPr>
            </w:pPr>
            <w:r>
              <w:rPr>
                <w:rFonts w:ascii="Times New Roman" w:eastAsiaTheme="minorHAnsi" w:hAnsi="Times New Roman"/>
                <w:lang w:val="en-GB"/>
              </w:rPr>
              <w:t>7</w:t>
            </w:r>
          </w:p>
        </w:tc>
        <w:tc>
          <w:tcPr>
            <w:tcW w:w="4297" w:type="dxa"/>
          </w:tcPr>
          <w:p w14:paraId="4672B47D" w14:textId="61E2AE9D" w:rsidR="008026E8" w:rsidRPr="00F4660F" w:rsidRDefault="00187878" w:rsidP="008026E8">
            <w:pPr>
              <w:autoSpaceDE w:val="0"/>
              <w:autoSpaceDN w:val="0"/>
              <w:adjustRightInd w:val="0"/>
              <w:spacing w:line="240" w:lineRule="auto"/>
              <w:ind w:left="0" w:firstLine="0"/>
              <w:rPr>
                <w:rFonts w:ascii="Times New Roman" w:eastAsiaTheme="minorHAnsi" w:hAnsi="Times New Roman"/>
                <w:lang w:val="en-GB"/>
              </w:rPr>
            </w:pPr>
            <w:r>
              <w:rPr>
                <w:rFonts w:ascii="Times New Roman" w:eastAsiaTheme="minorHAnsi" w:hAnsi="Times New Roman"/>
                <w:lang w:val="en-GB"/>
              </w:rPr>
              <w:t>Namibia</w:t>
            </w:r>
            <w:r w:rsidRPr="00F4660F" w:rsidDel="00ED1FA9">
              <w:rPr>
                <w:rFonts w:ascii="Times New Roman" w:eastAsiaTheme="minorHAnsi" w:hAnsi="Times New Roman"/>
                <w:lang w:val="en-GB"/>
              </w:rPr>
              <w:t xml:space="preserve"> </w:t>
            </w:r>
          </w:p>
        </w:tc>
      </w:tr>
      <w:tr w:rsidR="008026E8" w:rsidRPr="00F4660F" w14:paraId="73F6878B" w14:textId="77777777" w:rsidTr="0013164A">
        <w:tc>
          <w:tcPr>
            <w:tcW w:w="567" w:type="dxa"/>
          </w:tcPr>
          <w:p w14:paraId="72054DE2" w14:textId="552DFAB5" w:rsidR="008026E8" w:rsidRPr="00F4660F" w:rsidRDefault="006C2A15"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2</w:t>
            </w:r>
          </w:p>
        </w:tc>
        <w:tc>
          <w:tcPr>
            <w:tcW w:w="4777" w:type="dxa"/>
          </w:tcPr>
          <w:p w14:paraId="5089CA91" w14:textId="7EED9D3D" w:rsidR="008026E8" w:rsidRPr="00F4660F" w:rsidRDefault="006C2A15"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Ethiopia,</w:t>
            </w:r>
          </w:p>
        </w:tc>
        <w:tc>
          <w:tcPr>
            <w:tcW w:w="326" w:type="dxa"/>
          </w:tcPr>
          <w:p w14:paraId="512CF311" w14:textId="0349509A" w:rsidR="008026E8" w:rsidRPr="00F4660F" w:rsidRDefault="0013164A" w:rsidP="008026E8">
            <w:pPr>
              <w:autoSpaceDE w:val="0"/>
              <w:autoSpaceDN w:val="0"/>
              <w:adjustRightInd w:val="0"/>
              <w:spacing w:line="240" w:lineRule="auto"/>
              <w:ind w:left="0" w:firstLine="0"/>
              <w:rPr>
                <w:rFonts w:ascii="Times New Roman" w:eastAsiaTheme="minorHAnsi" w:hAnsi="Times New Roman"/>
                <w:lang w:val="en-GB"/>
              </w:rPr>
            </w:pPr>
            <w:r>
              <w:rPr>
                <w:rFonts w:ascii="Times New Roman" w:eastAsiaTheme="minorHAnsi" w:hAnsi="Times New Roman"/>
                <w:lang w:val="en-GB"/>
              </w:rPr>
              <w:t>8</w:t>
            </w:r>
          </w:p>
        </w:tc>
        <w:tc>
          <w:tcPr>
            <w:tcW w:w="4297" w:type="dxa"/>
          </w:tcPr>
          <w:p w14:paraId="4475BD93" w14:textId="5051AC87" w:rsidR="008026E8" w:rsidRPr="00F4660F" w:rsidRDefault="00187878" w:rsidP="008026E8">
            <w:pPr>
              <w:autoSpaceDE w:val="0"/>
              <w:autoSpaceDN w:val="0"/>
              <w:adjustRightInd w:val="0"/>
              <w:spacing w:line="240" w:lineRule="auto"/>
              <w:ind w:left="0" w:firstLine="0"/>
              <w:rPr>
                <w:rFonts w:ascii="Times New Roman" w:eastAsiaTheme="minorHAnsi" w:hAnsi="Times New Roman"/>
                <w:lang w:val="en-GB"/>
              </w:rPr>
            </w:pPr>
            <w:r>
              <w:rPr>
                <w:rFonts w:ascii="Times New Roman" w:eastAsiaTheme="minorHAnsi" w:hAnsi="Times New Roman"/>
                <w:lang w:val="en-GB"/>
              </w:rPr>
              <w:t>Nigeria</w:t>
            </w:r>
            <w:r w:rsidRPr="00F4660F" w:rsidDel="00187878">
              <w:rPr>
                <w:rFonts w:ascii="Times New Roman" w:eastAsiaTheme="minorHAnsi" w:hAnsi="Times New Roman"/>
                <w:lang w:val="en-GB"/>
              </w:rPr>
              <w:t xml:space="preserve"> </w:t>
            </w:r>
          </w:p>
        </w:tc>
      </w:tr>
      <w:tr w:rsidR="008026E8" w:rsidRPr="00F4660F" w14:paraId="527AB02D" w14:textId="77777777" w:rsidTr="0013164A">
        <w:tc>
          <w:tcPr>
            <w:tcW w:w="567" w:type="dxa"/>
          </w:tcPr>
          <w:p w14:paraId="53BAC2DA" w14:textId="5FF7C3F3" w:rsidR="008026E8" w:rsidRPr="00F4660F" w:rsidRDefault="006C2A15"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3</w:t>
            </w:r>
          </w:p>
        </w:tc>
        <w:tc>
          <w:tcPr>
            <w:tcW w:w="4777" w:type="dxa"/>
          </w:tcPr>
          <w:p w14:paraId="3ED1F9A4" w14:textId="68549BAB" w:rsidR="008026E8" w:rsidRPr="00F4660F" w:rsidRDefault="001064CB"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E</w:t>
            </w:r>
            <w:r>
              <w:rPr>
                <w:rFonts w:ascii="Times New Roman" w:eastAsiaTheme="minorHAnsi" w:hAnsi="Times New Roman"/>
                <w:lang w:val="en-GB"/>
              </w:rPr>
              <w:t>s</w:t>
            </w:r>
            <w:r w:rsidRPr="00F4660F">
              <w:rPr>
                <w:rFonts w:ascii="Times New Roman" w:eastAsiaTheme="minorHAnsi" w:hAnsi="Times New Roman"/>
                <w:lang w:val="en-GB"/>
              </w:rPr>
              <w:t>watini</w:t>
            </w:r>
            <w:r w:rsidR="00AE4984">
              <w:rPr>
                <w:rFonts w:ascii="Times New Roman" w:eastAsiaTheme="minorHAnsi" w:hAnsi="Times New Roman"/>
                <w:lang w:val="en-GB"/>
              </w:rPr>
              <w:t xml:space="preserve"> *</w:t>
            </w:r>
          </w:p>
        </w:tc>
        <w:tc>
          <w:tcPr>
            <w:tcW w:w="326" w:type="dxa"/>
          </w:tcPr>
          <w:p w14:paraId="1862D741" w14:textId="2EA5E3A3" w:rsidR="008026E8" w:rsidRPr="00F4660F" w:rsidRDefault="0013164A" w:rsidP="008026E8">
            <w:pPr>
              <w:autoSpaceDE w:val="0"/>
              <w:autoSpaceDN w:val="0"/>
              <w:adjustRightInd w:val="0"/>
              <w:spacing w:line="240" w:lineRule="auto"/>
              <w:ind w:left="0" w:firstLine="0"/>
              <w:rPr>
                <w:rFonts w:ascii="Times New Roman" w:eastAsiaTheme="minorHAnsi" w:hAnsi="Times New Roman"/>
                <w:lang w:val="en-GB"/>
              </w:rPr>
            </w:pPr>
            <w:r>
              <w:rPr>
                <w:rFonts w:ascii="Times New Roman" w:eastAsiaTheme="minorHAnsi" w:hAnsi="Times New Roman"/>
                <w:lang w:val="en-GB"/>
              </w:rPr>
              <w:t>9</w:t>
            </w:r>
          </w:p>
        </w:tc>
        <w:tc>
          <w:tcPr>
            <w:tcW w:w="4297" w:type="dxa"/>
          </w:tcPr>
          <w:p w14:paraId="22E8A7D1" w14:textId="10E4ED27" w:rsidR="008026E8" w:rsidRPr="00F4660F" w:rsidRDefault="00187878" w:rsidP="008026E8">
            <w:pPr>
              <w:autoSpaceDE w:val="0"/>
              <w:autoSpaceDN w:val="0"/>
              <w:adjustRightInd w:val="0"/>
              <w:spacing w:line="240" w:lineRule="auto"/>
              <w:ind w:left="0" w:firstLine="0"/>
              <w:rPr>
                <w:rFonts w:ascii="Times New Roman" w:eastAsiaTheme="minorHAnsi" w:hAnsi="Times New Roman"/>
                <w:lang w:val="en-GB"/>
              </w:rPr>
            </w:pPr>
            <w:r>
              <w:rPr>
                <w:rFonts w:ascii="Times New Roman" w:eastAsiaTheme="minorHAnsi" w:hAnsi="Times New Roman"/>
                <w:lang w:val="en-GB"/>
              </w:rPr>
              <w:t>South Africa</w:t>
            </w:r>
            <w:r w:rsidRPr="00F4660F" w:rsidDel="00ED1FA9">
              <w:rPr>
                <w:rFonts w:ascii="Times New Roman" w:eastAsiaTheme="minorHAnsi" w:hAnsi="Times New Roman"/>
                <w:lang w:val="en-GB"/>
              </w:rPr>
              <w:t xml:space="preserve"> </w:t>
            </w:r>
          </w:p>
        </w:tc>
      </w:tr>
      <w:tr w:rsidR="008026E8" w:rsidRPr="00F4660F" w14:paraId="11960EA2" w14:textId="77777777" w:rsidTr="0013164A">
        <w:tc>
          <w:tcPr>
            <w:tcW w:w="567" w:type="dxa"/>
          </w:tcPr>
          <w:p w14:paraId="4FCB1A97" w14:textId="3F252515" w:rsidR="008026E8" w:rsidRPr="00F4660F" w:rsidRDefault="006C2A15"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4</w:t>
            </w:r>
          </w:p>
        </w:tc>
        <w:tc>
          <w:tcPr>
            <w:tcW w:w="4777" w:type="dxa"/>
          </w:tcPr>
          <w:p w14:paraId="3DC7F50D" w14:textId="3E72D794" w:rsidR="008026E8" w:rsidRPr="00F4660F" w:rsidRDefault="006C2A15"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Gabon</w:t>
            </w:r>
            <w:r w:rsidR="00AE4984">
              <w:rPr>
                <w:rFonts w:ascii="Times New Roman" w:eastAsiaTheme="minorHAnsi" w:hAnsi="Times New Roman"/>
                <w:lang w:val="en-GB"/>
              </w:rPr>
              <w:t xml:space="preserve"> *</w:t>
            </w:r>
          </w:p>
        </w:tc>
        <w:tc>
          <w:tcPr>
            <w:tcW w:w="326" w:type="dxa"/>
          </w:tcPr>
          <w:p w14:paraId="3B10BBF4" w14:textId="727EEFD9" w:rsidR="008026E8" w:rsidRPr="00F4660F" w:rsidRDefault="0013164A" w:rsidP="008026E8">
            <w:pPr>
              <w:autoSpaceDE w:val="0"/>
              <w:autoSpaceDN w:val="0"/>
              <w:adjustRightInd w:val="0"/>
              <w:spacing w:line="240" w:lineRule="auto"/>
              <w:ind w:left="0" w:firstLine="0"/>
              <w:rPr>
                <w:rFonts w:ascii="Times New Roman" w:eastAsiaTheme="minorHAnsi" w:hAnsi="Times New Roman"/>
                <w:lang w:val="en-GB"/>
              </w:rPr>
            </w:pPr>
            <w:r>
              <w:rPr>
                <w:rFonts w:ascii="Times New Roman" w:eastAsiaTheme="minorHAnsi" w:hAnsi="Times New Roman"/>
                <w:lang w:val="en-GB"/>
              </w:rPr>
              <w:t>10</w:t>
            </w:r>
          </w:p>
        </w:tc>
        <w:tc>
          <w:tcPr>
            <w:tcW w:w="4297" w:type="dxa"/>
          </w:tcPr>
          <w:p w14:paraId="0C075D61" w14:textId="396AB893" w:rsidR="008026E8" w:rsidRPr="00F4660F" w:rsidRDefault="00187878"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Tanzania</w:t>
            </w:r>
          </w:p>
        </w:tc>
      </w:tr>
      <w:tr w:rsidR="008026E8" w:rsidRPr="00F4660F" w14:paraId="2E9EC85F" w14:textId="77777777" w:rsidTr="0013164A">
        <w:tc>
          <w:tcPr>
            <w:tcW w:w="567" w:type="dxa"/>
          </w:tcPr>
          <w:p w14:paraId="064C2B2F" w14:textId="0F0C6E60" w:rsidR="008026E8" w:rsidRPr="00F4660F" w:rsidRDefault="006C2A15"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5</w:t>
            </w:r>
          </w:p>
        </w:tc>
        <w:tc>
          <w:tcPr>
            <w:tcW w:w="4777" w:type="dxa"/>
          </w:tcPr>
          <w:p w14:paraId="33215DED" w14:textId="6FA1ED5C" w:rsidR="00AE4984" w:rsidRPr="00F4660F" w:rsidRDefault="006C2A15"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Ghana</w:t>
            </w:r>
            <w:r w:rsidR="00AE4984">
              <w:rPr>
                <w:rFonts w:ascii="Times New Roman" w:eastAsiaTheme="minorHAnsi" w:hAnsi="Times New Roman"/>
                <w:lang w:val="en-GB"/>
              </w:rPr>
              <w:t>*</w:t>
            </w:r>
          </w:p>
        </w:tc>
        <w:tc>
          <w:tcPr>
            <w:tcW w:w="326" w:type="dxa"/>
          </w:tcPr>
          <w:p w14:paraId="221D1B40" w14:textId="29BFBF9A" w:rsidR="008026E8" w:rsidRPr="00F4660F" w:rsidRDefault="0013164A" w:rsidP="008026E8">
            <w:pPr>
              <w:autoSpaceDE w:val="0"/>
              <w:autoSpaceDN w:val="0"/>
              <w:adjustRightInd w:val="0"/>
              <w:spacing w:line="240" w:lineRule="auto"/>
              <w:ind w:left="0" w:firstLine="0"/>
              <w:rPr>
                <w:rFonts w:ascii="Times New Roman" w:eastAsiaTheme="minorHAnsi" w:hAnsi="Times New Roman"/>
                <w:lang w:val="en-GB"/>
              </w:rPr>
            </w:pPr>
            <w:r>
              <w:rPr>
                <w:rFonts w:ascii="Times New Roman" w:eastAsiaTheme="minorHAnsi" w:hAnsi="Times New Roman"/>
                <w:lang w:val="en-GB"/>
              </w:rPr>
              <w:t>11</w:t>
            </w:r>
          </w:p>
        </w:tc>
        <w:tc>
          <w:tcPr>
            <w:tcW w:w="4297" w:type="dxa"/>
          </w:tcPr>
          <w:p w14:paraId="51AB2B09" w14:textId="4E37BD36" w:rsidR="008026E8" w:rsidRPr="00F4660F" w:rsidRDefault="00187878"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Zambia</w:t>
            </w:r>
            <w:r>
              <w:rPr>
                <w:rFonts w:ascii="Times New Roman" w:eastAsiaTheme="minorHAnsi" w:hAnsi="Times New Roman"/>
                <w:lang w:val="en-GB"/>
              </w:rPr>
              <w:t xml:space="preserve"> *</w:t>
            </w:r>
          </w:p>
        </w:tc>
      </w:tr>
      <w:tr w:rsidR="006C2A15" w:rsidRPr="00F4660F" w14:paraId="602AE21C" w14:textId="77777777" w:rsidTr="0013164A">
        <w:tc>
          <w:tcPr>
            <w:tcW w:w="567" w:type="dxa"/>
          </w:tcPr>
          <w:p w14:paraId="5B1F4C9B" w14:textId="0561AE06" w:rsidR="006C2A15" w:rsidRPr="00F4660F" w:rsidRDefault="006C2A15"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6</w:t>
            </w:r>
          </w:p>
        </w:tc>
        <w:tc>
          <w:tcPr>
            <w:tcW w:w="4777" w:type="dxa"/>
          </w:tcPr>
          <w:p w14:paraId="5ACACFD7" w14:textId="4B62AA57" w:rsidR="006C2A15" w:rsidRPr="00F4660F" w:rsidRDefault="00187878" w:rsidP="008026E8">
            <w:pPr>
              <w:autoSpaceDE w:val="0"/>
              <w:autoSpaceDN w:val="0"/>
              <w:adjustRightInd w:val="0"/>
              <w:spacing w:line="240" w:lineRule="auto"/>
              <w:ind w:left="0" w:firstLine="0"/>
              <w:rPr>
                <w:rFonts w:ascii="Times New Roman" w:eastAsiaTheme="minorHAnsi" w:hAnsi="Times New Roman"/>
                <w:lang w:val="en-GB"/>
              </w:rPr>
            </w:pPr>
            <w:r>
              <w:rPr>
                <w:rFonts w:ascii="Times New Roman" w:eastAsiaTheme="minorHAnsi" w:hAnsi="Times New Roman"/>
                <w:lang w:val="en-GB"/>
              </w:rPr>
              <w:t>Kenya</w:t>
            </w:r>
          </w:p>
        </w:tc>
        <w:tc>
          <w:tcPr>
            <w:tcW w:w="326" w:type="dxa"/>
          </w:tcPr>
          <w:p w14:paraId="31945CC6" w14:textId="61A0C48E" w:rsidR="006C2A15" w:rsidRPr="00F4660F" w:rsidRDefault="001064CB" w:rsidP="008026E8">
            <w:pPr>
              <w:autoSpaceDE w:val="0"/>
              <w:autoSpaceDN w:val="0"/>
              <w:adjustRightInd w:val="0"/>
              <w:spacing w:line="240" w:lineRule="auto"/>
              <w:ind w:left="0" w:firstLine="0"/>
              <w:rPr>
                <w:rFonts w:ascii="Times New Roman" w:eastAsiaTheme="minorHAnsi" w:hAnsi="Times New Roman"/>
                <w:lang w:val="en-GB"/>
              </w:rPr>
            </w:pPr>
            <w:r>
              <w:rPr>
                <w:rFonts w:ascii="Times New Roman" w:eastAsiaTheme="minorHAnsi" w:hAnsi="Times New Roman"/>
                <w:lang w:val="en-GB"/>
              </w:rPr>
              <w:t>12</w:t>
            </w:r>
          </w:p>
        </w:tc>
        <w:tc>
          <w:tcPr>
            <w:tcW w:w="4297" w:type="dxa"/>
          </w:tcPr>
          <w:p w14:paraId="23B7E076" w14:textId="013E40BC" w:rsidR="006C2A15" w:rsidRPr="00F4660F" w:rsidRDefault="00187878" w:rsidP="008026E8">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Zimbabwe</w:t>
            </w:r>
            <w:r>
              <w:rPr>
                <w:rFonts w:ascii="Times New Roman" w:eastAsiaTheme="minorHAnsi" w:hAnsi="Times New Roman"/>
                <w:lang w:val="en-GB"/>
              </w:rPr>
              <w:t xml:space="preserve"> *</w:t>
            </w:r>
          </w:p>
        </w:tc>
      </w:tr>
    </w:tbl>
    <w:p w14:paraId="71761598" w14:textId="77777777" w:rsidR="00187878" w:rsidRDefault="008026E8" w:rsidP="00162AA5">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 xml:space="preserve"> </w:t>
      </w:r>
    </w:p>
    <w:p w14:paraId="5E40F1FD" w14:textId="431F6FB8" w:rsidR="00AE4984" w:rsidRDefault="008026E8" w:rsidP="00436C51">
      <w:pPr>
        <w:autoSpaceDE w:val="0"/>
        <w:autoSpaceDN w:val="0"/>
        <w:adjustRightInd w:val="0"/>
        <w:spacing w:line="240" w:lineRule="auto"/>
        <w:ind w:left="0" w:firstLine="0"/>
        <w:rPr>
          <w:rFonts w:ascii="Times New Roman" w:eastAsiaTheme="minorHAnsi" w:hAnsi="Times New Roman"/>
          <w:lang w:val="en-GB"/>
        </w:rPr>
      </w:pPr>
      <w:r w:rsidRPr="00F4660F">
        <w:rPr>
          <w:rFonts w:ascii="Times New Roman" w:eastAsiaTheme="minorHAnsi" w:hAnsi="Times New Roman"/>
          <w:lang w:val="en-GB"/>
        </w:rPr>
        <w:t xml:space="preserve"> </w:t>
      </w:r>
      <w:r w:rsidR="00187878">
        <w:rPr>
          <w:rFonts w:ascii="Times New Roman" w:eastAsiaTheme="minorHAnsi" w:hAnsi="Times New Roman"/>
          <w:lang w:val="en-GB"/>
        </w:rPr>
        <w:t>Note:</w:t>
      </w:r>
      <w:r w:rsidR="00FE2B5D">
        <w:rPr>
          <w:rFonts w:ascii="Times New Roman" w:eastAsiaTheme="minorHAnsi" w:hAnsi="Times New Roman"/>
          <w:lang w:val="en-GB"/>
        </w:rPr>
        <w:t xml:space="preserve"> </w:t>
      </w:r>
      <w:r w:rsidR="00FE2B5D" w:rsidRPr="00436C51">
        <w:rPr>
          <w:rFonts w:ascii="Times New Roman" w:eastAsiaTheme="minorHAnsi" w:hAnsi="Times New Roman"/>
          <w:lang w:val="en-GB"/>
        </w:rPr>
        <w:t>* Core countries</w:t>
      </w:r>
      <w:r w:rsidR="00FE2B5D">
        <w:rPr>
          <w:rFonts w:ascii="Times New Roman" w:eastAsiaTheme="minorHAnsi" w:hAnsi="Times New Roman"/>
          <w:lang w:val="en-GB"/>
        </w:rPr>
        <w:t xml:space="preserve"> with direct </w:t>
      </w:r>
      <w:r w:rsidR="00162AA5">
        <w:rPr>
          <w:rFonts w:ascii="Times New Roman" w:eastAsiaTheme="minorHAnsi" w:hAnsi="Times New Roman"/>
          <w:lang w:val="en-GB"/>
        </w:rPr>
        <w:t>in-country work, o</w:t>
      </w:r>
      <w:r w:rsidR="00293448">
        <w:rPr>
          <w:rFonts w:ascii="Times New Roman" w:eastAsiaTheme="minorHAnsi" w:hAnsi="Times New Roman"/>
          <w:lang w:val="en-GB"/>
        </w:rPr>
        <w:t>thers</w:t>
      </w:r>
      <w:r w:rsidR="00162AA5">
        <w:rPr>
          <w:rFonts w:ascii="Times New Roman" w:eastAsiaTheme="minorHAnsi" w:hAnsi="Times New Roman"/>
          <w:lang w:val="en-GB"/>
        </w:rPr>
        <w:t xml:space="preserve"> have participate</w:t>
      </w:r>
      <w:r w:rsidR="00187878">
        <w:rPr>
          <w:rFonts w:ascii="Times New Roman" w:eastAsiaTheme="minorHAnsi" w:hAnsi="Times New Roman"/>
          <w:lang w:val="en-GB"/>
        </w:rPr>
        <w:t>d</w:t>
      </w:r>
      <w:r w:rsidR="00162AA5">
        <w:rPr>
          <w:rFonts w:ascii="Times New Roman" w:eastAsiaTheme="minorHAnsi" w:hAnsi="Times New Roman"/>
          <w:lang w:val="en-GB"/>
        </w:rPr>
        <w:t xml:space="preserve"> in multi-country project training only</w:t>
      </w:r>
      <w:r w:rsidR="00436C51">
        <w:rPr>
          <w:rFonts w:ascii="Times New Roman" w:eastAsiaTheme="minorHAnsi" w:hAnsi="Times New Roman"/>
          <w:lang w:val="en-GB"/>
        </w:rPr>
        <w:t>.</w:t>
      </w:r>
    </w:p>
    <w:p w14:paraId="674C37DF" w14:textId="77777777" w:rsidR="00746DBC" w:rsidRPr="00F4660F" w:rsidRDefault="00746DBC" w:rsidP="00AE4984">
      <w:pPr>
        <w:autoSpaceDE w:val="0"/>
        <w:autoSpaceDN w:val="0"/>
        <w:adjustRightInd w:val="0"/>
        <w:spacing w:line="240" w:lineRule="auto"/>
        <w:rPr>
          <w:rFonts w:ascii="Times New Roman" w:eastAsiaTheme="minorHAnsi" w:hAnsi="Times New Roman"/>
          <w:lang w:val="en-GB"/>
        </w:rPr>
      </w:pPr>
    </w:p>
    <w:p w14:paraId="28616560" w14:textId="1EB93348" w:rsidR="006C2A15" w:rsidRPr="00F4660F" w:rsidRDefault="0013164A" w:rsidP="002E630B">
      <w:pPr>
        <w:shd w:val="clear" w:color="auto" w:fill="D9D9D9" w:themeFill="background1" w:themeFillShade="D9"/>
        <w:autoSpaceDE w:val="0"/>
        <w:autoSpaceDN w:val="0"/>
        <w:adjustRightInd w:val="0"/>
        <w:spacing w:line="240" w:lineRule="auto"/>
        <w:ind w:left="0" w:firstLine="0"/>
        <w:rPr>
          <w:rFonts w:ascii="Times New Roman" w:eastAsiaTheme="minorHAnsi" w:hAnsi="Times New Roman"/>
          <w:b/>
          <w:bCs/>
          <w:color w:val="212121"/>
          <w:lang w:val="en-GB"/>
        </w:rPr>
      </w:pPr>
      <w:r>
        <w:rPr>
          <w:rFonts w:ascii="Times New Roman" w:eastAsiaTheme="minorHAnsi" w:hAnsi="Times New Roman"/>
          <w:b/>
          <w:bCs/>
          <w:color w:val="212121"/>
          <w:lang w:val="en-GB"/>
        </w:rPr>
        <w:t>1.</w:t>
      </w:r>
      <w:r w:rsidR="00D22054">
        <w:rPr>
          <w:rFonts w:ascii="Times New Roman" w:eastAsiaTheme="minorHAnsi" w:hAnsi="Times New Roman"/>
          <w:b/>
          <w:bCs/>
          <w:color w:val="212121"/>
          <w:lang w:val="en-GB"/>
        </w:rPr>
        <w:t>2</w:t>
      </w:r>
      <w:r>
        <w:rPr>
          <w:rFonts w:ascii="Times New Roman" w:eastAsiaTheme="minorHAnsi" w:hAnsi="Times New Roman"/>
          <w:b/>
          <w:bCs/>
          <w:color w:val="212121"/>
          <w:lang w:val="en-GB"/>
        </w:rPr>
        <w:t xml:space="preserve"> </w:t>
      </w:r>
      <w:r w:rsidR="006C2A15" w:rsidRPr="00F4660F">
        <w:rPr>
          <w:rFonts w:ascii="Times New Roman" w:eastAsiaTheme="minorHAnsi" w:hAnsi="Times New Roman"/>
          <w:b/>
          <w:bCs/>
          <w:color w:val="212121"/>
          <w:lang w:val="en-GB"/>
        </w:rPr>
        <w:t>Project Objectives and Expected Outcomes</w:t>
      </w:r>
    </w:p>
    <w:p w14:paraId="4934FE9A" w14:textId="7CBA74B6" w:rsidR="006C2A15" w:rsidRPr="00F4660F" w:rsidRDefault="006C2A15" w:rsidP="006C2A15">
      <w:pPr>
        <w:autoSpaceDE w:val="0"/>
        <w:autoSpaceDN w:val="0"/>
        <w:adjustRightInd w:val="0"/>
        <w:spacing w:line="240" w:lineRule="auto"/>
        <w:ind w:left="0" w:firstLine="0"/>
        <w:rPr>
          <w:rFonts w:ascii="Times New Roman" w:eastAsiaTheme="minorHAnsi" w:hAnsi="Times New Roman"/>
          <w:color w:val="212121"/>
          <w:lang w:val="en-GB"/>
        </w:rPr>
      </w:pPr>
      <w:r w:rsidRPr="00F4660F">
        <w:rPr>
          <w:rFonts w:ascii="Times New Roman" w:eastAsiaTheme="minorHAnsi" w:hAnsi="Times New Roman"/>
          <w:color w:val="212121"/>
          <w:lang w:val="en-GB"/>
        </w:rPr>
        <w:t>The component 2 of the AU-EU Skills for Youth Employability Programme focuses on improving the conditions for a continental framework for employment-oriented skills development.</w:t>
      </w:r>
    </w:p>
    <w:p w14:paraId="61AC199A" w14:textId="77777777" w:rsidR="006C2A15" w:rsidRPr="002E630B" w:rsidRDefault="006C2A15" w:rsidP="006C2A15">
      <w:pPr>
        <w:autoSpaceDE w:val="0"/>
        <w:autoSpaceDN w:val="0"/>
        <w:adjustRightInd w:val="0"/>
        <w:spacing w:line="240" w:lineRule="auto"/>
        <w:ind w:left="0" w:firstLine="0"/>
        <w:rPr>
          <w:rFonts w:ascii="Times New Roman" w:eastAsiaTheme="minorHAnsi" w:hAnsi="Times New Roman"/>
          <w:color w:val="212121"/>
          <w:sz w:val="16"/>
          <w:szCs w:val="16"/>
          <w:lang w:val="en-GB"/>
        </w:rPr>
      </w:pPr>
    </w:p>
    <w:p w14:paraId="57B87C27" w14:textId="49F611C7" w:rsidR="005547AC" w:rsidRPr="00F4660F" w:rsidRDefault="006C2A15" w:rsidP="005547AC">
      <w:pPr>
        <w:autoSpaceDE w:val="0"/>
        <w:autoSpaceDN w:val="0"/>
        <w:adjustRightInd w:val="0"/>
        <w:spacing w:line="240" w:lineRule="auto"/>
        <w:ind w:left="0" w:firstLine="0"/>
        <w:rPr>
          <w:rFonts w:ascii="Times New Roman" w:eastAsiaTheme="minorHAnsi" w:hAnsi="Times New Roman"/>
          <w:color w:val="212121"/>
          <w:lang w:val="en-GB"/>
        </w:rPr>
      </w:pPr>
      <w:r w:rsidRPr="00F4660F">
        <w:rPr>
          <w:rFonts w:ascii="Times New Roman" w:eastAsiaTheme="minorHAnsi" w:hAnsi="Times New Roman"/>
          <w:color w:val="212121"/>
          <w:lang w:val="en-GB"/>
        </w:rPr>
        <w:t xml:space="preserve">The </w:t>
      </w:r>
      <w:r w:rsidRPr="00F4660F">
        <w:rPr>
          <w:rFonts w:ascii="Times New Roman" w:eastAsiaTheme="minorHAnsi" w:hAnsi="Times New Roman"/>
          <w:b/>
          <w:bCs/>
          <w:color w:val="212121"/>
          <w:lang w:val="en-GB"/>
        </w:rPr>
        <w:t xml:space="preserve">overall objective </w:t>
      </w:r>
      <w:r w:rsidRPr="00F4660F">
        <w:rPr>
          <w:rFonts w:ascii="Times New Roman" w:eastAsiaTheme="minorHAnsi" w:hAnsi="Times New Roman"/>
          <w:color w:val="212121"/>
          <w:lang w:val="en-GB"/>
        </w:rPr>
        <w:t xml:space="preserve">of SYEP is to improve employment prospects of young Africans and </w:t>
      </w:r>
      <w:r w:rsidR="0013164A">
        <w:rPr>
          <w:rFonts w:ascii="Times New Roman" w:eastAsiaTheme="minorHAnsi" w:hAnsi="Times New Roman"/>
          <w:color w:val="212121"/>
          <w:lang w:val="en-GB"/>
        </w:rPr>
        <w:t xml:space="preserve">through </w:t>
      </w:r>
      <w:r w:rsidRPr="00F4660F">
        <w:rPr>
          <w:rFonts w:ascii="Times New Roman" w:eastAsiaTheme="minorHAnsi" w:hAnsi="Times New Roman"/>
          <w:color w:val="212121"/>
          <w:lang w:val="en-GB"/>
        </w:rPr>
        <w:t>strengthened</w:t>
      </w:r>
      <w:r w:rsidR="0013164A">
        <w:rPr>
          <w:rFonts w:ascii="Times New Roman" w:eastAsiaTheme="minorHAnsi" w:hAnsi="Times New Roman"/>
          <w:color w:val="212121"/>
          <w:lang w:val="en-GB"/>
        </w:rPr>
        <w:t xml:space="preserve">, capacities, </w:t>
      </w:r>
      <w:r w:rsidRPr="00F4660F">
        <w:rPr>
          <w:rFonts w:ascii="Times New Roman" w:eastAsiaTheme="minorHAnsi" w:hAnsi="Times New Roman"/>
          <w:color w:val="212121"/>
          <w:lang w:val="en-GB"/>
        </w:rPr>
        <w:t>Pan-African platforms for dialogue and sharing of best practices.</w:t>
      </w:r>
      <w:r w:rsidR="005547AC" w:rsidRPr="00F4660F">
        <w:rPr>
          <w:rFonts w:ascii="Times New Roman" w:eastAsiaTheme="minorHAnsi" w:hAnsi="Times New Roman"/>
          <w:color w:val="212121"/>
          <w:lang w:val="en-GB"/>
        </w:rPr>
        <w:t xml:space="preserve"> </w:t>
      </w:r>
      <w:r w:rsidRPr="00F4660F">
        <w:rPr>
          <w:rFonts w:ascii="Times New Roman" w:eastAsiaTheme="minorHAnsi" w:hAnsi="Times New Roman"/>
          <w:color w:val="212121"/>
          <w:lang w:val="en-GB"/>
        </w:rPr>
        <w:t>Under th</w:t>
      </w:r>
      <w:r w:rsidR="0013164A">
        <w:rPr>
          <w:rFonts w:ascii="Times New Roman" w:eastAsiaTheme="minorHAnsi" w:hAnsi="Times New Roman"/>
          <w:color w:val="212121"/>
          <w:lang w:val="en-GB"/>
        </w:rPr>
        <w:t>e overall Programme log frame, t</w:t>
      </w:r>
      <w:r w:rsidRPr="00F4660F">
        <w:rPr>
          <w:rFonts w:ascii="Times New Roman" w:eastAsiaTheme="minorHAnsi" w:hAnsi="Times New Roman"/>
          <w:color w:val="212121"/>
          <w:lang w:val="en-GB"/>
        </w:rPr>
        <w:t xml:space="preserve">he ILO, </w:t>
      </w:r>
      <w:r w:rsidR="005547AC" w:rsidRPr="00F4660F">
        <w:rPr>
          <w:rFonts w:ascii="Times New Roman" w:eastAsiaTheme="minorHAnsi" w:hAnsi="Times New Roman"/>
          <w:color w:val="212121"/>
          <w:lang w:val="en-GB"/>
        </w:rPr>
        <w:t xml:space="preserve">is </w:t>
      </w:r>
      <w:r w:rsidRPr="00F4660F">
        <w:rPr>
          <w:rFonts w:ascii="Times New Roman" w:eastAsiaTheme="minorHAnsi" w:hAnsi="Times New Roman"/>
          <w:color w:val="212121"/>
          <w:lang w:val="en-GB"/>
        </w:rPr>
        <w:t xml:space="preserve">responsible for implementation of </w:t>
      </w:r>
      <w:r w:rsidR="0013164A" w:rsidRPr="0013164A">
        <w:rPr>
          <w:rFonts w:ascii="Times New Roman" w:eastAsiaTheme="minorHAnsi" w:hAnsi="Times New Roman"/>
          <w:b/>
          <w:bCs/>
          <w:color w:val="212121"/>
          <w:lang w:val="en-GB"/>
        </w:rPr>
        <w:t>O</w:t>
      </w:r>
      <w:r w:rsidRPr="0013164A">
        <w:rPr>
          <w:rFonts w:ascii="Times New Roman" w:eastAsiaTheme="minorHAnsi" w:hAnsi="Times New Roman"/>
          <w:b/>
          <w:bCs/>
          <w:color w:val="212121"/>
          <w:lang w:val="en-GB"/>
        </w:rPr>
        <w:t>utput 3</w:t>
      </w:r>
      <w:r w:rsidR="0013164A" w:rsidRPr="0013164A">
        <w:rPr>
          <w:rFonts w:ascii="Times New Roman" w:eastAsiaTheme="minorHAnsi" w:hAnsi="Times New Roman"/>
          <w:b/>
          <w:bCs/>
          <w:color w:val="212121"/>
          <w:lang w:val="en-GB"/>
        </w:rPr>
        <w:t xml:space="preserve"> on enhancing</w:t>
      </w:r>
      <w:r w:rsidR="0013164A">
        <w:rPr>
          <w:rFonts w:ascii="Times New Roman" w:eastAsiaTheme="minorHAnsi" w:hAnsi="Times New Roman"/>
          <w:color w:val="212121"/>
          <w:lang w:val="en-GB"/>
        </w:rPr>
        <w:t xml:space="preserve"> </w:t>
      </w:r>
      <w:r w:rsidR="0013164A">
        <w:rPr>
          <w:rFonts w:ascii="Times New Roman" w:eastAsiaTheme="minorHAnsi" w:hAnsi="Times New Roman"/>
          <w:b/>
          <w:bCs/>
          <w:color w:val="212121"/>
          <w:lang w:val="en-GB"/>
        </w:rPr>
        <w:t>c</w:t>
      </w:r>
      <w:r w:rsidR="005547AC" w:rsidRPr="00F4660F">
        <w:rPr>
          <w:rFonts w:ascii="Times New Roman" w:eastAsiaTheme="minorHAnsi" w:hAnsi="Times New Roman"/>
          <w:b/>
          <w:bCs/>
          <w:color w:val="212121"/>
          <w:lang w:val="en-GB"/>
        </w:rPr>
        <w:t>apacities of AUC, NEPAD, RECs and national authorities for labour market forecasts and skills need anticipation systems</w:t>
      </w:r>
      <w:r w:rsidR="0013164A">
        <w:rPr>
          <w:rFonts w:ascii="Times New Roman" w:eastAsiaTheme="minorHAnsi" w:hAnsi="Times New Roman"/>
          <w:b/>
          <w:bCs/>
          <w:color w:val="212121"/>
          <w:lang w:val="en-GB"/>
        </w:rPr>
        <w:t xml:space="preserve">. </w:t>
      </w:r>
      <w:r w:rsidR="0013164A" w:rsidRPr="0013164A">
        <w:rPr>
          <w:rFonts w:ascii="Times New Roman" w:eastAsiaTheme="minorHAnsi" w:hAnsi="Times New Roman"/>
          <w:color w:val="212121"/>
          <w:lang w:val="en-GB"/>
        </w:rPr>
        <w:t xml:space="preserve">The ILO supported component was also expected to </w:t>
      </w:r>
      <w:r w:rsidRPr="0013164A">
        <w:rPr>
          <w:rFonts w:ascii="Times New Roman" w:eastAsiaTheme="minorHAnsi" w:hAnsi="Times New Roman"/>
          <w:color w:val="212121"/>
          <w:lang w:val="en-GB"/>
        </w:rPr>
        <w:t>contribut</w:t>
      </w:r>
      <w:r w:rsidR="0013164A" w:rsidRPr="0013164A">
        <w:rPr>
          <w:rFonts w:ascii="Times New Roman" w:eastAsiaTheme="minorHAnsi" w:hAnsi="Times New Roman"/>
          <w:color w:val="212121"/>
          <w:lang w:val="en-GB"/>
        </w:rPr>
        <w:t xml:space="preserve">e </w:t>
      </w:r>
      <w:r w:rsidRPr="0013164A">
        <w:rPr>
          <w:rFonts w:ascii="Times New Roman" w:eastAsiaTheme="minorHAnsi" w:hAnsi="Times New Roman"/>
          <w:color w:val="212121"/>
          <w:lang w:val="en-GB"/>
        </w:rPr>
        <w:t xml:space="preserve">to implementation of </w:t>
      </w:r>
      <w:r w:rsidR="005547AC" w:rsidRPr="0013164A">
        <w:rPr>
          <w:rFonts w:ascii="Times New Roman" w:eastAsiaTheme="minorHAnsi" w:hAnsi="Times New Roman"/>
          <w:color w:val="212121"/>
          <w:lang w:val="en-GB"/>
        </w:rPr>
        <w:t xml:space="preserve">the following SYEP </w:t>
      </w:r>
      <w:r w:rsidRPr="0013164A">
        <w:rPr>
          <w:rFonts w:ascii="Times New Roman" w:eastAsiaTheme="minorHAnsi" w:hAnsi="Times New Roman"/>
          <w:color w:val="212121"/>
          <w:lang w:val="en-GB"/>
        </w:rPr>
        <w:t>outputs</w:t>
      </w:r>
      <w:r w:rsidR="005547AC" w:rsidRPr="0013164A">
        <w:rPr>
          <w:rFonts w:ascii="Times New Roman" w:eastAsiaTheme="minorHAnsi" w:hAnsi="Times New Roman"/>
          <w:color w:val="212121"/>
          <w:lang w:val="en-GB"/>
        </w:rPr>
        <w:t>.</w:t>
      </w:r>
    </w:p>
    <w:p w14:paraId="1D506C65" w14:textId="77777777" w:rsidR="005547AC" w:rsidRPr="00F4660F" w:rsidRDefault="005547AC" w:rsidP="005547AC">
      <w:pPr>
        <w:pStyle w:val="ListParagraph"/>
        <w:numPr>
          <w:ilvl w:val="0"/>
          <w:numId w:val="21"/>
        </w:numPr>
        <w:autoSpaceDE w:val="0"/>
        <w:autoSpaceDN w:val="0"/>
        <w:adjustRightInd w:val="0"/>
        <w:spacing w:line="240" w:lineRule="auto"/>
        <w:ind w:left="284"/>
        <w:rPr>
          <w:rFonts w:ascii="Times New Roman" w:eastAsiaTheme="minorHAnsi" w:hAnsi="Times New Roman"/>
          <w:color w:val="212121"/>
          <w:lang w:val="en-GB"/>
        </w:rPr>
      </w:pPr>
      <w:r w:rsidRPr="00F4660F">
        <w:rPr>
          <w:rFonts w:ascii="Times New Roman" w:eastAsiaTheme="minorHAnsi" w:hAnsi="Times New Roman"/>
          <w:b/>
          <w:bCs/>
          <w:color w:val="212121"/>
          <w:lang w:val="en-GB"/>
        </w:rPr>
        <w:t>Output</w:t>
      </w:r>
      <w:r w:rsidR="006C2A15" w:rsidRPr="00F4660F">
        <w:rPr>
          <w:rFonts w:ascii="Times New Roman" w:eastAsiaTheme="minorHAnsi" w:hAnsi="Times New Roman"/>
          <w:b/>
          <w:bCs/>
          <w:color w:val="212121"/>
          <w:lang w:val="en-GB"/>
        </w:rPr>
        <w:t xml:space="preserve"> 1</w:t>
      </w:r>
      <w:r w:rsidRPr="00F4660F">
        <w:rPr>
          <w:rFonts w:ascii="Times New Roman" w:eastAsiaTheme="minorHAnsi" w:hAnsi="Times New Roman"/>
          <w:b/>
          <w:bCs/>
          <w:color w:val="212121"/>
          <w:lang w:val="en-GB"/>
        </w:rPr>
        <w:t>:</w:t>
      </w:r>
      <w:r w:rsidRPr="00F4660F">
        <w:rPr>
          <w:rFonts w:ascii="Times New Roman" w:eastAsiaTheme="minorHAnsi" w:hAnsi="Times New Roman"/>
          <w:color w:val="212121"/>
          <w:lang w:val="en-GB"/>
        </w:rPr>
        <w:t xml:space="preserve"> Stronger continental (regional) dialogue platforms and/or formats for learning, innovation, and cooperation are established.</w:t>
      </w:r>
      <w:r w:rsidR="006C2A15" w:rsidRPr="00F4660F">
        <w:rPr>
          <w:rFonts w:ascii="Times New Roman" w:eastAsiaTheme="minorHAnsi" w:hAnsi="Times New Roman"/>
          <w:color w:val="212121"/>
          <w:lang w:val="en-GB"/>
        </w:rPr>
        <w:t xml:space="preserve"> </w:t>
      </w:r>
    </w:p>
    <w:p w14:paraId="126F5846" w14:textId="77777777" w:rsidR="005547AC" w:rsidRPr="00F4660F" w:rsidRDefault="005547AC" w:rsidP="005547AC">
      <w:pPr>
        <w:pStyle w:val="ListParagraph"/>
        <w:numPr>
          <w:ilvl w:val="0"/>
          <w:numId w:val="21"/>
        </w:numPr>
        <w:autoSpaceDE w:val="0"/>
        <w:autoSpaceDN w:val="0"/>
        <w:adjustRightInd w:val="0"/>
        <w:spacing w:line="240" w:lineRule="auto"/>
        <w:ind w:left="284"/>
        <w:rPr>
          <w:rFonts w:ascii="Times New Roman" w:eastAsiaTheme="minorHAnsi" w:hAnsi="Times New Roman"/>
          <w:color w:val="212121"/>
          <w:lang w:val="en-GB"/>
        </w:rPr>
      </w:pPr>
      <w:r w:rsidRPr="00F4660F">
        <w:rPr>
          <w:rFonts w:ascii="Times New Roman" w:eastAsiaTheme="minorHAnsi" w:hAnsi="Times New Roman"/>
          <w:b/>
          <w:bCs/>
          <w:color w:val="212121"/>
          <w:lang w:val="en-GB"/>
        </w:rPr>
        <w:t xml:space="preserve">Output </w:t>
      </w:r>
      <w:r w:rsidR="006C2A15" w:rsidRPr="00F4660F">
        <w:rPr>
          <w:rFonts w:ascii="Times New Roman" w:eastAsiaTheme="minorHAnsi" w:hAnsi="Times New Roman"/>
          <w:b/>
          <w:bCs/>
          <w:color w:val="212121"/>
          <w:lang w:val="en-GB"/>
        </w:rPr>
        <w:t>2</w:t>
      </w:r>
      <w:r w:rsidRPr="00F4660F">
        <w:rPr>
          <w:rFonts w:ascii="Times New Roman" w:eastAsiaTheme="minorHAnsi" w:hAnsi="Times New Roman"/>
          <w:b/>
          <w:bCs/>
          <w:color w:val="212121"/>
          <w:lang w:val="en-GB"/>
        </w:rPr>
        <w:t>:</w:t>
      </w:r>
      <w:r w:rsidRPr="00F4660F">
        <w:rPr>
          <w:rFonts w:ascii="Times New Roman" w:eastAsiaTheme="minorHAnsi" w:hAnsi="Times New Roman"/>
          <w:color w:val="212121"/>
          <w:lang w:val="en-GB"/>
        </w:rPr>
        <w:t xml:space="preserve"> Knowledgebase and inventory of best practices and TVET products is established </w:t>
      </w:r>
    </w:p>
    <w:p w14:paraId="7B9D2842" w14:textId="309EE268" w:rsidR="006C2A15" w:rsidRPr="00F4660F" w:rsidRDefault="005547AC" w:rsidP="005547AC">
      <w:pPr>
        <w:pStyle w:val="ListParagraph"/>
        <w:numPr>
          <w:ilvl w:val="0"/>
          <w:numId w:val="21"/>
        </w:numPr>
        <w:autoSpaceDE w:val="0"/>
        <w:autoSpaceDN w:val="0"/>
        <w:adjustRightInd w:val="0"/>
        <w:spacing w:line="240" w:lineRule="auto"/>
        <w:ind w:left="284"/>
        <w:rPr>
          <w:rFonts w:ascii="Times New Roman" w:eastAsiaTheme="minorHAnsi" w:hAnsi="Times New Roman"/>
          <w:color w:val="212121"/>
          <w:lang w:val="en-GB"/>
        </w:rPr>
      </w:pPr>
      <w:r w:rsidRPr="00F4660F">
        <w:rPr>
          <w:rFonts w:ascii="Times New Roman" w:eastAsiaTheme="minorHAnsi" w:hAnsi="Times New Roman"/>
          <w:b/>
          <w:bCs/>
          <w:color w:val="212121"/>
          <w:lang w:val="en-GB"/>
        </w:rPr>
        <w:t xml:space="preserve">Output </w:t>
      </w:r>
      <w:r w:rsidR="006C2A15" w:rsidRPr="00F4660F">
        <w:rPr>
          <w:rFonts w:ascii="Times New Roman" w:eastAsiaTheme="minorHAnsi" w:hAnsi="Times New Roman"/>
          <w:b/>
          <w:bCs/>
          <w:color w:val="212121"/>
          <w:lang w:val="en-GB"/>
        </w:rPr>
        <w:t>6</w:t>
      </w:r>
      <w:r w:rsidRPr="00F4660F">
        <w:rPr>
          <w:rFonts w:ascii="Times New Roman" w:eastAsiaTheme="minorHAnsi" w:hAnsi="Times New Roman"/>
          <w:b/>
          <w:bCs/>
          <w:color w:val="212121"/>
          <w:lang w:val="en-GB"/>
        </w:rPr>
        <w:t>:</w:t>
      </w:r>
      <w:r w:rsidRPr="00F4660F">
        <w:rPr>
          <w:rFonts w:ascii="Times New Roman" w:eastAsiaTheme="minorHAnsi" w:hAnsi="Times New Roman"/>
          <w:color w:val="212121"/>
          <w:lang w:val="en-GB"/>
        </w:rPr>
        <w:t xml:space="preserve"> Capacities of AUC and NEPAD to steer the continental and regional skills development and youth employment agenda are strengthened.</w:t>
      </w:r>
    </w:p>
    <w:p w14:paraId="10ED8657" w14:textId="77777777" w:rsidR="005547AC" w:rsidRPr="002E630B" w:rsidRDefault="005547AC" w:rsidP="006C2A15">
      <w:pPr>
        <w:autoSpaceDE w:val="0"/>
        <w:autoSpaceDN w:val="0"/>
        <w:adjustRightInd w:val="0"/>
        <w:spacing w:line="240" w:lineRule="auto"/>
        <w:ind w:left="0" w:firstLine="0"/>
        <w:rPr>
          <w:rFonts w:ascii="Times New Roman" w:eastAsiaTheme="minorHAnsi" w:hAnsi="Times New Roman"/>
          <w:color w:val="212121"/>
          <w:sz w:val="16"/>
          <w:szCs w:val="16"/>
          <w:lang w:val="en-GB"/>
        </w:rPr>
      </w:pPr>
    </w:p>
    <w:p w14:paraId="1848D47D" w14:textId="67265C12" w:rsidR="00370696" w:rsidRDefault="00370696" w:rsidP="00370696">
      <w:pPr>
        <w:autoSpaceDE w:val="0"/>
        <w:autoSpaceDN w:val="0"/>
        <w:adjustRightInd w:val="0"/>
        <w:spacing w:line="240" w:lineRule="auto"/>
        <w:ind w:left="0" w:firstLine="0"/>
        <w:rPr>
          <w:rFonts w:ascii="Times New Roman" w:eastAsiaTheme="minorHAnsi" w:hAnsi="Times New Roman"/>
          <w:color w:val="212121"/>
          <w:lang w:val="en-GB"/>
        </w:rPr>
      </w:pPr>
      <w:r>
        <w:rPr>
          <w:rFonts w:ascii="Times New Roman" w:eastAsiaTheme="minorHAnsi" w:hAnsi="Times New Roman"/>
          <w:color w:val="212121"/>
          <w:lang w:val="en-GB"/>
        </w:rPr>
        <w:t>The indicators of achievement for the skills anticipation project component are as follows:</w:t>
      </w:r>
    </w:p>
    <w:p w14:paraId="0A2B97E3" w14:textId="77777777" w:rsidR="00187878" w:rsidRDefault="00187878" w:rsidP="00370696">
      <w:pPr>
        <w:autoSpaceDE w:val="0"/>
        <w:autoSpaceDN w:val="0"/>
        <w:adjustRightInd w:val="0"/>
        <w:spacing w:line="240" w:lineRule="auto"/>
        <w:ind w:left="0" w:firstLine="0"/>
        <w:rPr>
          <w:rFonts w:ascii="Times New Roman" w:eastAsiaTheme="minorHAnsi" w:hAnsi="Times New Roman"/>
          <w:b/>
          <w:bCs/>
          <w:i/>
          <w:iCs/>
          <w:color w:val="212121"/>
          <w:lang w:val="en-GB"/>
        </w:rPr>
      </w:pPr>
    </w:p>
    <w:p w14:paraId="0E9DA7E7" w14:textId="60647D66" w:rsidR="00370696" w:rsidRPr="00370696" w:rsidRDefault="00370696" w:rsidP="00370696">
      <w:pPr>
        <w:autoSpaceDE w:val="0"/>
        <w:autoSpaceDN w:val="0"/>
        <w:adjustRightInd w:val="0"/>
        <w:spacing w:line="240" w:lineRule="auto"/>
        <w:ind w:left="0" w:firstLine="0"/>
        <w:rPr>
          <w:rFonts w:ascii="Times New Roman" w:eastAsiaTheme="minorHAnsi" w:hAnsi="Times New Roman"/>
          <w:i/>
          <w:iCs/>
          <w:color w:val="212121"/>
          <w:lang w:val="en-GB"/>
        </w:rPr>
      </w:pPr>
      <w:r w:rsidRPr="00370696">
        <w:rPr>
          <w:rFonts w:ascii="Times New Roman" w:eastAsiaTheme="minorHAnsi" w:hAnsi="Times New Roman"/>
          <w:b/>
          <w:bCs/>
          <w:i/>
          <w:iCs/>
          <w:color w:val="212121"/>
          <w:lang w:val="en-GB"/>
        </w:rPr>
        <w:t>Indicator 3.1:</w:t>
      </w:r>
      <w:r w:rsidRPr="00370696">
        <w:rPr>
          <w:rFonts w:ascii="Times New Roman" w:eastAsiaTheme="minorHAnsi" w:hAnsi="Times New Roman"/>
          <w:i/>
          <w:iCs/>
          <w:color w:val="212121"/>
          <w:lang w:val="en-GB"/>
        </w:rPr>
        <w:t xml:space="preserve"> Number of representatives of RECs, AUDA-NEPAD, </w:t>
      </w:r>
      <w:proofErr w:type="gramStart"/>
      <w:r w:rsidRPr="00370696">
        <w:rPr>
          <w:rFonts w:ascii="Times New Roman" w:eastAsiaTheme="minorHAnsi" w:hAnsi="Times New Roman"/>
          <w:i/>
          <w:iCs/>
          <w:color w:val="212121"/>
          <w:lang w:val="en-GB"/>
        </w:rPr>
        <w:t>AUC</w:t>
      </w:r>
      <w:proofErr w:type="gramEnd"/>
      <w:r w:rsidRPr="00370696">
        <w:rPr>
          <w:rFonts w:ascii="Times New Roman" w:eastAsiaTheme="minorHAnsi" w:hAnsi="Times New Roman"/>
          <w:i/>
          <w:iCs/>
          <w:color w:val="212121"/>
          <w:lang w:val="en-GB"/>
        </w:rPr>
        <w:t xml:space="preserve"> and national institutions) participating in task-related training on labour market forecasts and skills needs anticipation whose skills in these domains have improved and benefitted those Organisations (disaggregated by country) </w:t>
      </w:r>
    </w:p>
    <w:p w14:paraId="513F04EF" w14:textId="77777777" w:rsidR="00370696" w:rsidRPr="002E630B" w:rsidRDefault="00370696" w:rsidP="00370696">
      <w:pPr>
        <w:autoSpaceDE w:val="0"/>
        <w:autoSpaceDN w:val="0"/>
        <w:adjustRightInd w:val="0"/>
        <w:spacing w:line="240" w:lineRule="auto"/>
        <w:ind w:left="0" w:firstLine="0"/>
        <w:rPr>
          <w:rFonts w:ascii="Times New Roman" w:eastAsiaTheme="minorHAnsi" w:hAnsi="Times New Roman"/>
          <w:i/>
          <w:iCs/>
          <w:color w:val="212121"/>
          <w:sz w:val="16"/>
          <w:szCs w:val="16"/>
          <w:lang w:val="en-GB"/>
        </w:rPr>
      </w:pPr>
    </w:p>
    <w:p w14:paraId="15E67EC8" w14:textId="3A0CAA21" w:rsidR="00370696" w:rsidRPr="00370696" w:rsidRDefault="00370696" w:rsidP="00370696">
      <w:pPr>
        <w:autoSpaceDE w:val="0"/>
        <w:autoSpaceDN w:val="0"/>
        <w:adjustRightInd w:val="0"/>
        <w:spacing w:line="240" w:lineRule="auto"/>
        <w:ind w:left="0" w:firstLine="0"/>
        <w:rPr>
          <w:rFonts w:ascii="Times New Roman" w:eastAsiaTheme="minorHAnsi" w:hAnsi="Times New Roman"/>
          <w:i/>
          <w:iCs/>
          <w:color w:val="212121"/>
          <w:lang w:val="en-GB"/>
        </w:rPr>
      </w:pPr>
      <w:r w:rsidRPr="00370696">
        <w:rPr>
          <w:rFonts w:ascii="Times New Roman" w:eastAsiaTheme="minorHAnsi" w:hAnsi="Times New Roman"/>
          <w:b/>
          <w:bCs/>
          <w:i/>
          <w:iCs/>
          <w:color w:val="212121"/>
          <w:lang w:val="en-GB"/>
        </w:rPr>
        <w:t>Indicator 3.2:</w:t>
      </w:r>
      <w:r w:rsidRPr="00370696">
        <w:rPr>
          <w:rFonts w:ascii="Times New Roman" w:eastAsiaTheme="minorHAnsi" w:hAnsi="Times New Roman"/>
          <w:i/>
          <w:iCs/>
          <w:color w:val="212121"/>
          <w:lang w:val="en-GB"/>
        </w:rPr>
        <w:t xml:space="preserve"> Number of countries having developed a skills inventory to analyse skills demand and supply built on project common framework</w:t>
      </w:r>
    </w:p>
    <w:p w14:paraId="312730D9" w14:textId="77777777" w:rsidR="00370696" w:rsidRPr="002E630B" w:rsidRDefault="00370696" w:rsidP="00370696">
      <w:pPr>
        <w:autoSpaceDE w:val="0"/>
        <w:autoSpaceDN w:val="0"/>
        <w:adjustRightInd w:val="0"/>
        <w:spacing w:line="240" w:lineRule="auto"/>
        <w:ind w:left="0" w:firstLine="0"/>
        <w:rPr>
          <w:rFonts w:ascii="Times New Roman" w:eastAsiaTheme="minorHAnsi" w:hAnsi="Times New Roman"/>
          <w:color w:val="212121"/>
          <w:sz w:val="16"/>
          <w:szCs w:val="16"/>
          <w:lang w:val="en-GB"/>
        </w:rPr>
      </w:pPr>
    </w:p>
    <w:p w14:paraId="0C19FD7B" w14:textId="5E302717" w:rsidR="00370696" w:rsidRPr="00370696" w:rsidRDefault="0013164A" w:rsidP="00370696">
      <w:pPr>
        <w:autoSpaceDE w:val="0"/>
        <w:autoSpaceDN w:val="0"/>
        <w:adjustRightInd w:val="0"/>
        <w:spacing w:line="240" w:lineRule="auto"/>
        <w:ind w:left="0" w:firstLine="0"/>
        <w:rPr>
          <w:rFonts w:ascii="Times New Roman" w:eastAsiaTheme="minorHAnsi" w:hAnsi="Times New Roman"/>
          <w:b/>
          <w:bCs/>
          <w:i/>
          <w:iCs/>
          <w:color w:val="212121"/>
          <w:lang w:val="en-GB"/>
        </w:rPr>
      </w:pPr>
      <w:r>
        <w:rPr>
          <w:rFonts w:ascii="Times New Roman" w:eastAsiaTheme="minorHAnsi" w:hAnsi="Times New Roman"/>
          <w:color w:val="212121"/>
          <w:lang w:val="en-GB"/>
        </w:rPr>
        <w:t xml:space="preserve">Output 3 on skills anticipation Component </w:t>
      </w:r>
      <w:r w:rsidR="00370696">
        <w:rPr>
          <w:rFonts w:ascii="Times New Roman" w:eastAsiaTheme="minorHAnsi" w:hAnsi="Times New Roman"/>
          <w:color w:val="212121"/>
          <w:lang w:val="en-GB"/>
        </w:rPr>
        <w:t xml:space="preserve">also </w:t>
      </w:r>
      <w:r w:rsidR="006C2A15" w:rsidRPr="00F4660F">
        <w:rPr>
          <w:rFonts w:ascii="Times New Roman" w:eastAsiaTheme="minorHAnsi" w:hAnsi="Times New Roman"/>
          <w:color w:val="212121"/>
          <w:lang w:val="en-GB"/>
        </w:rPr>
        <w:t>contribute</w:t>
      </w:r>
      <w:r>
        <w:rPr>
          <w:rFonts w:ascii="Times New Roman" w:eastAsiaTheme="minorHAnsi" w:hAnsi="Times New Roman"/>
          <w:color w:val="212121"/>
          <w:lang w:val="en-GB"/>
        </w:rPr>
        <w:t>s</w:t>
      </w:r>
      <w:r w:rsidR="006C2A15" w:rsidRPr="00F4660F">
        <w:rPr>
          <w:rFonts w:ascii="Times New Roman" w:eastAsiaTheme="minorHAnsi" w:hAnsi="Times New Roman"/>
          <w:color w:val="212121"/>
          <w:lang w:val="en-GB"/>
        </w:rPr>
        <w:t xml:space="preserve"> to the achievement of </w:t>
      </w:r>
      <w:r w:rsidR="00370696">
        <w:rPr>
          <w:rFonts w:ascii="Times New Roman" w:eastAsiaTheme="minorHAnsi" w:hAnsi="Times New Roman"/>
          <w:color w:val="212121"/>
          <w:lang w:val="en-GB"/>
        </w:rPr>
        <w:t xml:space="preserve">the overall SIFA </w:t>
      </w:r>
      <w:r w:rsidR="006C2A15" w:rsidRPr="00F4660F">
        <w:rPr>
          <w:rFonts w:ascii="Times New Roman" w:eastAsiaTheme="minorHAnsi" w:hAnsi="Times New Roman"/>
          <w:color w:val="212121"/>
          <w:lang w:val="en-GB"/>
        </w:rPr>
        <w:t xml:space="preserve">outcome </w:t>
      </w:r>
      <w:r w:rsidR="00370696">
        <w:rPr>
          <w:rFonts w:ascii="Times New Roman" w:eastAsiaTheme="minorHAnsi" w:hAnsi="Times New Roman"/>
          <w:color w:val="212121"/>
          <w:lang w:val="en-GB"/>
        </w:rPr>
        <w:t xml:space="preserve">under </w:t>
      </w:r>
      <w:r w:rsidR="00370696" w:rsidRPr="00370696">
        <w:rPr>
          <w:rFonts w:ascii="Times New Roman" w:eastAsiaTheme="minorHAnsi" w:hAnsi="Times New Roman"/>
          <w:b/>
          <w:bCs/>
          <w:color w:val="212121"/>
          <w:lang w:val="en-GB"/>
        </w:rPr>
        <w:t xml:space="preserve">outcome </w:t>
      </w:r>
      <w:r w:rsidR="006C2A15" w:rsidRPr="00370696">
        <w:rPr>
          <w:rFonts w:ascii="Times New Roman" w:eastAsiaTheme="minorHAnsi" w:hAnsi="Times New Roman"/>
          <w:b/>
          <w:bCs/>
          <w:color w:val="212121"/>
          <w:lang w:val="en-GB"/>
        </w:rPr>
        <w:t xml:space="preserve">indicator </w:t>
      </w:r>
      <w:r w:rsidR="00370696" w:rsidRPr="00370696">
        <w:rPr>
          <w:rFonts w:ascii="Times New Roman" w:eastAsiaTheme="minorHAnsi" w:hAnsi="Times New Roman"/>
          <w:b/>
          <w:bCs/>
          <w:color w:val="212121"/>
          <w:lang w:val="en-GB"/>
        </w:rPr>
        <w:t xml:space="preserve">2:  </w:t>
      </w:r>
      <w:r w:rsidR="00370696" w:rsidRPr="00370696">
        <w:rPr>
          <w:rFonts w:ascii="Times New Roman" w:eastAsiaTheme="minorHAnsi" w:hAnsi="Times New Roman"/>
          <w:b/>
          <w:bCs/>
          <w:i/>
          <w:iCs/>
          <w:color w:val="212121"/>
          <w:lang w:val="en-GB"/>
        </w:rPr>
        <w:t>on number of countries that have applied/implemented skills needs anticipation approaches during project implementation time with a target of two Countries.</w:t>
      </w:r>
    </w:p>
    <w:p w14:paraId="0568AF0C" w14:textId="2D71D1D7" w:rsidR="00370696" w:rsidRDefault="00370696" w:rsidP="00370696">
      <w:pPr>
        <w:autoSpaceDE w:val="0"/>
        <w:autoSpaceDN w:val="0"/>
        <w:adjustRightInd w:val="0"/>
        <w:spacing w:line="240" w:lineRule="auto"/>
        <w:ind w:left="0" w:firstLine="0"/>
        <w:rPr>
          <w:rFonts w:ascii="Times New Roman" w:eastAsiaTheme="minorHAnsi" w:hAnsi="Times New Roman"/>
          <w:color w:val="212121"/>
          <w:sz w:val="16"/>
          <w:szCs w:val="16"/>
          <w:lang w:val="en-GB"/>
        </w:rPr>
      </w:pPr>
    </w:p>
    <w:p w14:paraId="028BF642" w14:textId="655F2FA6" w:rsidR="00294693" w:rsidRPr="00436C51" w:rsidRDefault="0027360A" w:rsidP="00370696">
      <w:pPr>
        <w:autoSpaceDE w:val="0"/>
        <w:autoSpaceDN w:val="0"/>
        <w:adjustRightInd w:val="0"/>
        <w:spacing w:line="240" w:lineRule="auto"/>
        <w:ind w:left="0" w:firstLine="0"/>
        <w:rPr>
          <w:rFonts w:ascii="Times New Roman" w:eastAsiaTheme="minorHAnsi" w:hAnsi="Times New Roman"/>
          <w:color w:val="212121"/>
          <w:lang w:val="en-GB"/>
        </w:rPr>
      </w:pPr>
      <w:r w:rsidRPr="00436C51">
        <w:rPr>
          <w:rFonts w:ascii="Times New Roman" w:eastAsiaTheme="minorHAnsi" w:hAnsi="Times New Roman"/>
          <w:color w:val="212121"/>
          <w:lang w:val="en-GB"/>
        </w:rPr>
        <w:t xml:space="preserve">You </w:t>
      </w:r>
      <w:r>
        <w:rPr>
          <w:rFonts w:ascii="Times New Roman" w:eastAsiaTheme="minorHAnsi" w:hAnsi="Times New Roman"/>
          <w:color w:val="212121"/>
          <w:lang w:val="en-GB"/>
        </w:rPr>
        <w:t>can</w:t>
      </w:r>
      <w:r w:rsidR="000204B5">
        <w:rPr>
          <w:rFonts w:ascii="Times New Roman" w:eastAsiaTheme="minorHAnsi" w:hAnsi="Times New Roman"/>
          <w:color w:val="212121"/>
          <w:lang w:val="en-GB"/>
        </w:rPr>
        <w:t xml:space="preserve"> find additional information at: </w:t>
      </w:r>
      <w:hyperlink r:id="rId11" w:anchor="arru102" w:history="1">
        <w:r w:rsidR="000204B5" w:rsidRPr="000204B5">
          <w:rPr>
            <w:rStyle w:val="Hyperlink"/>
            <w:rFonts w:ascii="Times New Roman" w:eastAsiaTheme="minorHAnsi" w:hAnsi="Times New Roman"/>
            <w:lang w:val="en-GB"/>
          </w:rPr>
          <w:t>https://www.ilo.org/DevelopmentCooperationDashboard/#arru102</w:t>
        </w:r>
      </w:hyperlink>
      <w:r w:rsidR="000204B5">
        <w:rPr>
          <w:rFonts w:ascii="Times New Roman" w:eastAsiaTheme="minorHAnsi" w:hAnsi="Times New Roman"/>
          <w:color w:val="212121"/>
          <w:lang w:val="en-GB"/>
        </w:rPr>
        <w:t xml:space="preserve"> </w:t>
      </w:r>
    </w:p>
    <w:p w14:paraId="299E6792" w14:textId="77777777" w:rsidR="00294693" w:rsidRPr="002E630B" w:rsidRDefault="00294693" w:rsidP="00370696">
      <w:pPr>
        <w:autoSpaceDE w:val="0"/>
        <w:autoSpaceDN w:val="0"/>
        <w:adjustRightInd w:val="0"/>
        <w:spacing w:line="240" w:lineRule="auto"/>
        <w:ind w:left="0" w:firstLine="0"/>
        <w:rPr>
          <w:rFonts w:ascii="Times New Roman" w:eastAsiaTheme="minorHAnsi" w:hAnsi="Times New Roman"/>
          <w:color w:val="212121"/>
          <w:sz w:val="16"/>
          <w:szCs w:val="16"/>
          <w:lang w:val="en-GB"/>
        </w:rPr>
      </w:pPr>
    </w:p>
    <w:p w14:paraId="415A2CD3" w14:textId="77777777" w:rsidR="002E630B" w:rsidRPr="002E630B" w:rsidRDefault="002E630B" w:rsidP="002E630B">
      <w:pPr>
        <w:pStyle w:val="NoSpacing"/>
        <w:rPr>
          <w:rFonts w:eastAsiaTheme="minorHAnsi"/>
          <w:sz w:val="16"/>
          <w:szCs w:val="16"/>
        </w:rPr>
      </w:pPr>
    </w:p>
    <w:p w14:paraId="7D8AE964" w14:textId="56D58651" w:rsidR="00370696" w:rsidRPr="00370696" w:rsidRDefault="003F5A92" w:rsidP="002E630B">
      <w:pPr>
        <w:shd w:val="clear" w:color="auto" w:fill="D9D9D9" w:themeFill="background1" w:themeFillShade="D9"/>
        <w:autoSpaceDE w:val="0"/>
        <w:autoSpaceDN w:val="0"/>
        <w:adjustRightInd w:val="0"/>
        <w:spacing w:line="240" w:lineRule="auto"/>
        <w:ind w:left="0" w:firstLine="0"/>
        <w:rPr>
          <w:rFonts w:ascii="Times New Roman" w:eastAsiaTheme="minorHAnsi" w:hAnsi="Times New Roman"/>
          <w:b/>
          <w:bCs/>
          <w:color w:val="212121"/>
          <w:lang w:val="en-GB"/>
        </w:rPr>
      </w:pPr>
      <w:r>
        <w:rPr>
          <w:rFonts w:ascii="Times New Roman" w:eastAsiaTheme="minorHAnsi" w:hAnsi="Times New Roman"/>
          <w:b/>
          <w:bCs/>
          <w:color w:val="212121"/>
          <w:lang w:val="en-GB"/>
        </w:rPr>
        <w:t>1.</w:t>
      </w:r>
      <w:r w:rsidR="00D22054">
        <w:rPr>
          <w:rFonts w:ascii="Times New Roman" w:eastAsiaTheme="minorHAnsi" w:hAnsi="Times New Roman"/>
          <w:b/>
          <w:bCs/>
          <w:color w:val="212121"/>
          <w:lang w:val="en-GB"/>
        </w:rPr>
        <w:t>3</w:t>
      </w:r>
      <w:r>
        <w:rPr>
          <w:rFonts w:ascii="Times New Roman" w:eastAsiaTheme="minorHAnsi" w:hAnsi="Times New Roman"/>
          <w:b/>
          <w:bCs/>
          <w:color w:val="212121"/>
          <w:lang w:val="en-GB"/>
        </w:rPr>
        <w:t xml:space="preserve"> </w:t>
      </w:r>
      <w:r w:rsidR="00370696" w:rsidRPr="00370696">
        <w:rPr>
          <w:rFonts w:ascii="Times New Roman" w:eastAsiaTheme="minorHAnsi" w:hAnsi="Times New Roman"/>
          <w:b/>
          <w:bCs/>
          <w:color w:val="212121"/>
          <w:lang w:val="en-GB"/>
        </w:rPr>
        <w:t xml:space="preserve">Project implementation Strategy </w:t>
      </w:r>
    </w:p>
    <w:p w14:paraId="1048ACEC" w14:textId="106DBF9F" w:rsidR="00370696" w:rsidRDefault="00370696" w:rsidP="00370696">
      <w:pPr>
        <w:autoSpaceDE w:val="0"/>
        <w:autoSpaceDN w:val="0"/>
        <w:adjustRightInd w:val="0"/>
        <w:spacing w:line="240" w:lineRule="auto"/>
        <w:ind w:left="0" w:firstLine="0"/>
        <w:rPr>
          <w:rFonts w:ascii="Times New Roman" w:eastAsiaTheme="minorHAnsi" w:hAnsi="Times New Roman"/>
          <w:color w:val="212121"/>
          <w:lang w:val="en-GB"/>
        </w:rPr>
      </w:pPr>
    </w:p>
    <w:p w14:paraId="486CA088" w14:textId="524EB62A" w:rsidR="00F12816" w:rsidRDefault="00745947" w:rsidP="00370696">
      <w:pPr>
        <w:autoSpaceDE w:val="0"/>
        <w:autoSpaceDN w:val="0"/>
        <w:adjustRightInd w:val="0"/>
        <w:spacing w:line="240" w:lineRule="auto"/>
        <w:ind w:left="0" w:firstLine="0"/>
        <w:rPr>
          <w:rFonts w:ascii="Times New Roman" w:eastAsiaTheme="minorHAnsi" w:hAnsi="Times New Roman"/>
          <w:color w:val="212121"/>
          <w:lang w:val="en-GB"/>
        </w:rPr>
      </w:pPr>
      <w:r w:rsidRPr="00745947">
        <w:rPr>
          <w:rFonts w:ascii="Times New Roman" w:eastAsiaTheme="minorHAnsi" w:hAnsi="Times New Roman"/>
          <w:color w:val="212121"/>
          <w:lang w:val="en-GB"/>
        </w:rPr>
        <w:t xml:space="preserve">The Skills Anticipation Component aims </w:t>
      </w:r>
      <w:r>
        <w:rPr>
          <w:rFonts w:ascii="Times New Roman" w:eastAsiaTheme="minorHAnsi" w:hAnsi="Times New Roman"/>
          <w:color w:val="212121"/>
          <w:lang w:val="en-GB"/>
        </w:rPr>
        <w:t xml:space="preserve">a common understanding </w:t>
      </w:r>
      <w:r w:rsidR="00F12816">
        <w:rPr>
          <w:rFonts w:ascii="Times New Roman" w:eastAsiaTheme="minorHAnsi" w:hAnsi="Times New Roman"/>
          <w:color w:val="212121"/>
          <w:lang w:val="en-GB"/>
        </w:rPr>
        <w:t xml:space="preserve">at continental and national levels about </w:t>
      </w:r>
      <w:r>
        <w:rPr>
          <w:rFonts w:ascii="Times New Roman" w:eastAsiaTheme="minorHAnsi" w:hAnsi="Times New Roman"/>
          <w:color w:val="212121"/>
          <w:lang w:val="en-GB"/>
        </w:rPr>
        <w:t xml:space="preserve">of the strategic role that skills anticipation plays in ensuring </w:t>
      </w:r>
      <w:r w:rsidR="00F12816">
        <w:rPr>
          <w:rFonts w:ascii="Times New Roman" w:eastAsiaTheme="minorHAnsi" w:hAnsi="Times New Roman"/>
          <w:color w:val="212121"/>
          <w:lang w:val="en-GB"/>
        </w:rPr>
        <w:t xml:space="preserve">skills development that is more responsive to labour market needs and at building capacity for more systematic </w:t>
      </w:r>
      <w:r w:rsidRPr="00745947">
        <w:rPr>
          <w:rFonts w:ascii="Times New Roman" w:eastAsiaTheme="minorHAnsi" w:hAnsi="Times New Roman"/>
          <w:color w:val="212121"/>
          <w:lang w:val="en-GB"/>
        </w:rPr>
        <w:t xml:space="preserve">identification and anticipation of </w:t>
      </w:r>
      <w:r w:rsidR="00F12816">
        <w:rPr>
          <w:rFonts w:ascii="Times New Roman" w:eastAsiaTheme="minorHAnsi" w:hAnsi="Times New Roman"/>
          <w:color w:val="212121"/>
          <w:lang w:val="en-GB"/>
        </w:rPr>
        <w:t xml:space="preserve">current and future </w:t>
      </w:r>
      <w:r w:rsidRPr="00745947">
        <w:rPr>
          <w:rFonts w:ascii="Times New Roman" w:eastAsiaTheme="minorHAnsi" w:hAnsi="Times New Roman"/>
          <w:color w:val="212121"/>
          <w:lang w:val="en-GB"/>
        </w:rPr>
        <w:t xml:space="preserve">skills </w:t>
      </w:r>
      <w:r w:rsidR="00F12816">
        <w:rPr>
          <w:rFonts w:ascii="Times New Roman" w:eastAsiaTheme="minorHAnsi" w:hAnsi="Times New Roman"/>
          <w:color w:val="212121"/>
          <w:lang w:val="en-GB"/>
        </w:rPr>
        <w:t xml:space="preserve">needs </w:t>
      </w:r>
      <w:r w:rsidRPr="00745947">
        <w:rPr>
          <w:rFonts w:ascii="Times New Roman" w:eastAsiaTheme="minorHAnsi" w:hAnsi="Times New Roman"/>
          <w:color w:val="212121"/>
          <w:lang w:val="en-GB"/>
        </w:rPr>
        <w:t xml:space="preserve">as an integral part of national labour market information systems (LMIS). </w:t>
      </w:r>
      <w:r w:rsidR="00F12816">
        <w:rPr>
          <w:rFonts w:ascii="Times New Roman" w:eastAsiaTheme="minorHAnsi" w:hAnsi="Times New Roman"/>
          <w:color w:val="212121"/>
          <w:lang w:val="en-GB"/>
        </w:rPr>
        <w:t xml:space="preserve">This is with the view to minimize the gaps between skills demand and skills supply and that </w:t>
      </w:r>
      <w:r w:rsidRPr="00745947">
        <w:rPr>
          <w:rFonts w:ascii="Times New Roman" w:eastAsiaTheme="minorHAnsi" w:hAnsi="Times New Roman"/>
          <w:color w:val="212121"/>
          <w:lang w:val="en-GB"/>
        </w:rPr>
        <w:t xml:space="preserve">ensure more effective matching of skills supply to skills demand in the labour markets of targeted AU Member States. </w:t>
      </w:r>
    </w:p>
    <w:p w14:paraId="54B04D6B" w14:textId="77777777" w:rsidR="00F12816" w:rsidRDefault="00F12816" w:rsidP="00370696">
      <w:pPr>
        <w:autoSpaceDE w:val="0"/>
        <w:autoSpaceDN w:val="0"/>
        <w:adjustRightInd w:val="0"/>
        <w:spacing w:line="240" w:lineRule="auto"/>
        <w:ind w:left="0" w:firstLine="0"/>
        <w:rPr>
          <w:rFonts w:ascii="Times New Roman" w:eastAsiaTheme="minorHAnsi" w:hAnsi="Times New Roman"/>
          <w:color w:val="212121"/>
          <w:lang w:val="en-GB"/>
        </w:rPr>
      </w:pPr>
    </w:p>
    <w:p w14:paraId="3F87986A" w14:textId="50757707" w:rsidR="00370696" w:rsidRPr="00370696" w:rsidRDefault="00370696" w:rsidP="00370696">
      <w:pPr>
        <w:autoSpaceDE w:val="0"/>
        <w:autoSpaceDN w:val="0"/>
        <w:adjustRightInd w:val="0"/>
        <w:spacing w:line="240" w:lineRule="auto"/>
        <w:ind w:left="0" w:firstLine="0"/>
        <w:rPr>
          <w:rFonts w:ascii="Times New Roman" w:eastAsiaTheme="minorHAnsi" w:hAnsi="Times New Roman"/>
          <w:color w:val="212121"/>
          <w:lang w:val="en-GB"/>
        </w:rPr>
      </w:pPr>
      <w:r>
        <w:rPr>
          <w:rFonts w:ascii="Times New Roman" w:eastAsiaTheme="minorHAnsi" w:hAnsi="Times New Roman"/>
          <w:color w:val="212121"/>
          <w:lang w:val="en-GB"/>
        </w:rPr>
        <w:lastRenderedPageBreak/>
        <w:t xml:space="preserve">The </w:t>
      </w:r>
      <w:r w:rsidR="007807F3">
        <w:rPr>
          <w:rFonts w:ascii="Times New Roman" w:eastAsiaTheme="minorHAnsi" w:hAnsi="Times New Roman"/>
          <w:color w:val="212121"/>
          <w:lang w:val="en-GB"/>
        </w:rPr>
        <w:t xml:space="preserve">focuses on </w:t>
      </w:r>
      <w:r w:rsidR="00F12816">
        <w:rPr>
          <w:rFonts w:ascii="Times New Roman" w:eastAsiaTheme="minorHAnsi" w:hAnsi="Times New Roman"/>
          <w:color w:val="212121"/>
          <w:lang w:val="en-GB"/>
        </w:rPr>
        <w:t xml:space="preserve">enhancing understating and appreciation of skills </w:t>
      </w:r>
      <w:r w:rsidR="007807F3">
        <w:rPr>
          <w:rFonts w:ascii="Times New Roman" w:eastAsiaTheme="minorHAnsi" w:hAnsi="Times New Roman"/>
          <w:color w:val="212121"/>
          <w:lang w:val="en-GB"/>
        </w:rPr>
        <w:t xml:space="preserve">capacity </w:t>
      </w:r>
      <w:r w:rsidR="00F12816">
        <w:rPr>
          <w:rFonts w:ascii="Times New Roman" w:eastAsiaTheme="minorHAnsi" w:hAnsi="Times New Roman"/>
          <w:color w:val="212121"/>
          <w:lang w:val="en-GB"/>
        </w:rPr>
        <w:t xml:space="preserve">at </w:t>
      </w:r>
      <w:r w:rsidR="007807F3">
        <w:rPr>
          <w:rFonts w:ascii="Times New Roman" w:eastAsiaTheme="minorHAnsi" w:hAnsi="Times New Roman"/>
          <w:color w:val="212121"/>
          <w:lang w:val="en-GB"/>
        </w:rPr>
        <w:t xml:space="preserve">African Union and AUDA </w:t>
      </w:r>
      <w:r w:rsidR="00F12816">
        <w:rPr>
          <w:rFonts w:ascii="Times New Roman" w:eastAsiaTheme="minorHAnsi" w:hAnsi="Times New Roman"/>
          <w:color w:val="212121"/>
          <w:lang w:val="en-GB"/>
        </w:rPr>
        <w:t xml:space="preserve">level and at </w:t>
      </w:r>
      <w:r w:rsidR="007807F3">
        <w:rPr>
          <w:rFonts w:ascii="Times New Roman" w:eastAsiaTheme="minorHAnsi" w:hAnsi="Times New Roman"/>
          <w:color w:val="212121"/>
          <w:lang w:val="en-GB"/>
        </w:rPr>
        <w:t>d member state</w:t>
      </w:r>
      <w:r w:rsidR="00F12816">
        <w:rPr>
          <w:rFonts w:ascii="Times New Roman" w:eastAsiaTheme="minorHAnsi" w:hAnsi="Times New Roman"/>
          <w:color w:val="212121"/>
          <w:lang w:val="en-GB"/>
        </w:rPr>
        <w:t xml:space="preserve">s level </w:t>
      </w:r>
      <w:r w:rsidRPr="00370696">
        <w:rPr>
          <w:rFonts w:ascii="Times New Roman" w:eastAsiaTheme="minorHAnsi" w:hAnsi="Times New Roman"/>
          <w:color w:val="212121"/>
          <w:lang w:val="en-GB"/>
        </w:rPr>
        <w:t xml:space="preserve">with more concentrated action in specific countries. </w:t>
      </w:r>
      <w:r w:rsidR="007807F3">
        <w:rPr>
          <w:rFonts w:ascii="Times New Roman" w:eastAsiaTheme="minorHAnsi" w:hAnsi="Times New Roman"/>
          <w:color w:val="212121"/>
          <w:lang w:val="en-GB"/>
        </w:rPr>
        <w:t>Activities i</w:t>
      </w:r>
      <w:r w:rsidRPr="00370696">
        <w:rPr>
          <w:rFonts w:ascii="Times New Roman" w:eastAsiaTheme="minorHAnsi" w:hAnsi="Times New Roman"/>
          <w:color w:val="212121"/>
          <w:lang w:val="en-GB"/>
        </w:rPr>
        <w:t xml:space="preserve">nclude training and capacity building of bodies and networks in charge of LMI and skills development systems and practical analyses of skills demand and supply. National statistical bodies, public employment services, labour and skills development authorities, relevant research centres and social partners are </w:t>
      </w:r>
      <w:r w:rsidR="007807F3">
        <w:rPr>
          <w:rFonts w:ascii="Times New Roman" w:eastAsiaTheme="minorHAnsi" w:hAnsi="Times New Roman"/>
          <w:color w:val="212121"/>
          <w:lang w:val="en-GB"/>
        </w:rPr>
        <w:t xml:space="preserve">the </w:t>
      </w:r>
      <w:r w:rsidRPr="00370696">
        <w:rPr>
          <w:rFonts w:ascii="Times New Roman" w:eastAsiaTheme="minorHAnsi" w:hAnsi="Times New Roman"/>
          <w:color w:val="212121"/>
          <w:lang w:val="en-GB"/>
        </w:rPr>
        <w:t>key stakeholders.</w:t>
      </w:r>
    </w:p>
    <w:p w14:paraId="35DDE2B2" w14:textId="3AC29864" w:rsidR="006C2A15" w:rsidRDefault="006C2A15" w:rsidP="006C2A15">
      <w:pPr>
        <w:autoSpaceDE w:val="0"/>
        <w:autoSpaceDN w:val="0"/>
        <w:adjustRightInd w:val="0"/>
        <w:spacing w:line="240" w:lineRule="auto"/>
        <w:ind w:left="0" w:firstLine="0"/>
        <w:rPr>
          <w:rFonts w:ascii="Times New Roman" w:eastAsiaTheme="minorHAnsi" w:hAnsi="Times New Roman"/>
          <w:b/>
          <w:bCs/>
          <w:lang w:val="en-GB"/>
        </w:rPr>
      </w:pPr>
    </w:p>
    <w:p w14:paraId="7ACC60F6" w14:textId="78A2DC82" w:rsidR="000C0587" w:rsidRDefault="003F5A92" w:rsidP="006C2A15">
      <w:pPr>
        <w:autoSpaceDE w:val="0"/>
        <w:autoSpaceDN w:val="0"/>
        <w:adjustRightInd w:val="0"/>
        <w:spacing w:line="240" w:lineRule="auto"/>
        <w:ind w:left="0" w:firstLine="0"/>
        <w:rPr>
          <w:rFonts w:ascii="Times New Roman" w:eastAsiaTheme="minorHAnsi" w:hAnsi="Times New Roman"/>
          <w:lang w:val="en-GB"/>
        </w:rPr>
      </w:pPr>
      <w:r>
        <w:rPr>
          <w:noProof/>
        </w:rPr>
        <w:drawing>
          <wp:anchor distT="0" distB="0" distL="114300" distR="114300" simplePos="0" relativeHeight="251659264" behindDoc="0" locked="0" layoutInCell="1" allowOverlap="1" wp14:anchorId="0AD3BA6B" wp14:editId="1BCED4C0">
            <wp:simplePos x="0" y="0"/>
            <wp:positionH relativeFrom="margin">
              <wp:align>center</wp:align>
            </wp:positionH>
            <wp:positionV relativeFrom="paragraph">
              <wp:posOffset>782955</wp:posOffset>
            </wp:positionV>
            <wp:extent cx="4916805" cy="2578100"/>
            <wp:effectExtent l="0" t="0" r="0" b="0"/>
            <wp:wrapTopAndBottom/>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916805" cy="2578100"/>
                    </a:xfrm>
                    <a:prstGeom prst="rect">
                      <a:avLst/>
                    </a:prstGeom>
                  </pic:spPr>
                </pic:pic>
              </a:graphicData>
            </a:graphic>
            <wp14:sizeRelH relativeFrom="margin">
              <wp14:pctWidth>0</wp14:pctWidth>
            </wp14:sizeRelH>
            <wp14:sizeRelV relativeFrom="margin">
              <wp14:pctHeight>0</wp14:pctHeight>
            </wp14:sizeRelV>
          </wp:anchor>
        </w:drawing>
      </w:r>
      <w:r w:rsidR="000C0587" w:rsidRPr="00FC385B">
        <w:rPr>
          <w:rFonts w:ascii="Times New Roman" w:eastAsiaTheme="minorHAnsi" w:hAnsi="Times New Roman"/>
          <w:lang w:val="en-GB"/>
        </w:rPr>
        <w:t>The</w:t>
      </w:r>
      <w:r w:rsidR="00FC385B">
        <w:rPr>
          <w:rFonts w:ascii="Times New Roman" w:eastAsiaTheme="minorHAnsi" w:hAnsi="Times New Roman"/>
          <w:lang w:val="en-GB"/>
        </w:rPr>
        <w:t xml:space="preserve"> Project </w:t>
      </w:r>
      <w:r w:rsidR="000204B5">
        <w:rPr>
          <w:rFonts w:ascii="Times New Roman" w:eastAsiaTheme="minorHAnsi" w:hAnsi="Times New Roman"/>
          <w:lang w:val="en-GB"/>
        </w:rPr>
        <w:t>applies a</w:t>
      </w:r>
      <w:r w:rsidR="00FC385B">
        <w:rPr>
          <w:rFonts w:ascii="Times New Roman" w:eastAsiaTheme="minorHAnsi" w:hAnsi="Times New Roman"/>
          <w:lang w:val="en-GB"/>
        </w:rPr>
        <w:t xml:space="preserve"> two</w:t>
      </w:r>
      <w:r w:rsidR="00F12816">
        <w:rPr>
          <w:rFonts w:ascii="Times New Roman" w:eastAsiaTheme="minorHAnsi" w:hAnsi="Times New Roman"/>
          <w:lang w:val="en-GB"/>
        </w:rPr>
        <w:t>-</w:t>
      </w:r>
      <w:r w:rsidR="0027360A">
        <w:rPr>
          <w:rFonts w:ascii="Times New Roman" w:eastAsiaTheme="minorHAnsi" w:hAnsi="Times New Roman"/>
          <w:lang w:val="en-GB"/>
        </w:rPr>
        <w:t>step implementation</w:t>
      </w:r>
      <w:r w:rsidR="00FC385B">
        <w:rPr>
          <w:rFonts w:ascii="Times New Roman" w:eastAsiaTheme="minorHAnsi" w:hAnsi="Times New Roman"/>
          <w:lang w:val="en-GB"/>
        </w:rPr>
        <w:t xml:space="preserve"> strategy </w:t>
      </w:r>
      <w:r w:rsidR="00745947">
        <w:rPr>
          <w:rFonts w:ascii="Times New Roman" w:eastAsiaTheme="minorHAnsi" w:hAnsi="Times New Roman"/>
          <w:lang w:val="en-GB"/>
        </w:rPr>
        <w:t xml:space="preserve">in which the first step involved </w:t>
      </w:r>
      <w:r w:rsidR="00F12816" w:rsidRPr="00F12816">
        <w:rPr>
          <w:rFonts w:ascii="Times New Roman" w:eastAsiaTheme="minorHAnsi" w:hAnsi="Times New Roman"/>
          <w:lang w:val="en-GB"/>
        </w:rPr>
        <w:t>map</w:t>
      </w:r>
      <w:r w:rsidR="00F12816">
        <w:rPr>
          <w:rFonts w:ascii="Times New Roman" w:eastAsiaTheme="minorHAnsi" w:hAnsi="Times New Roman"/>
          <w:lang w:val="en-GB"/>
        </w:rPr>
        <w:t xml:space="preserve">ping of </w:t>
      </w:r>
      <w:r w:rsidR="00F12816" w:rsidRPr="00F12816">
        <w:rPr>
          <w:rFonts w:ascii="Times New Roman" w:eastAsiaTheme="minorHAnsi" w:hAnsi="Times New Roman"/>
          <w:lang w:val="en-GB"/>
        </w:rPr>
        <w:t>data sources/providers, review current practices, capacities and institutional arrangements for labour market information and skills anticipation</w:t>
      </w:r>
      <w:r w:rsidR="00F12816">
        <w:rPr>
          <w:rFonts w:ascii="Times New Roman" w:eastAsiaTheme="minorHAnsi" w:hAnsi="Times New Roman"/>
          <w:lang w:val="en-GB"/>
        </w:rPr>
        <w:t xml:space="preserve">, identifying existing system weaknesses </w:t>
      </w:r>
      <w:r w:rsidR="00F12816" w:rsidRPr="00F12816">
        <w:rPr>
          <w:rFonts w:ascii="Times New Roman" w:eastAsiaTheme="minorHAnsi" w:hAnsi="Times New Roman"/>
          <w:lang w:val="en-GB"/>
        </w:rPr>
        <w:t>and provid</w:t>
      </w:r>
      <w:r w:rsidR="00F12816">
        <w:rPr>
          <w:rFonts w:ascii="Times New Roman" w:eastAsiaTheme="minorHAnsi" w:hAnsi="Times New Roman"/>
          <w:lang w:val="en-GB"/>
        </w:rPr>
        <w:t xml:space="preserve">ing </w:t>
      </w:r>
      <w:r w:rsidR="00F12816" w:rsidRPr="00F12816">
        <w:rPr>
          <w:rFonts w:ascii="Times New Roman" w:eastAsiaTheme="minorHAnsi" w:hAnsi="Times New Roman"/>
          <w:lang w:val="en-GB"/>
        </w:rPr>
        <w:t xml:space="preserve">concrete recommendations for </w:t>
      </w:r>
      <w:r w:rsidR="00F12816">
        <w:rPr>
          <w:rFonts w:ascii="Times New Roman" w:eastAsiaTheme="minorHAnsi" w:hAnsi="Times New Roman"/>
          <w:lang w:val="en-GB"/>
        </w:rPr>
        <w:t xml:space="preserve">strengthening of current </w:t>
      </w:r>
      <w:r w:rsidR="00F12816" w:rsidRPr="00F12816">
        <w:rPr>
          <w:rFonts w:ascii="Times New Roman" w:eastAsiaTheme="minorHAnsi" w:hAnsi="Times New Roman"/>
          <w:lang w:val="en-GB"/>
        </w:rPr>
        <w:t>systems and structures</w:t>
      </w:r>
      <w:r w:rsidR="00F12816">
        <w:rPr>
          <w:rFonts w:ascii="Times New Roman" w:eastAsiaTheme="minorHAnsi" w:hAnsi="Times New Roman"/>
          <w:lang w:val="en-GB"/>
        </w:rPr>
        <w:t>.</w:t>
      </w:r>
    </w:p>
    <w:p w14:paraId="5F7AED51" w14:textId="4DB4B72D" w:rsidR="00F12816" w:rsidRPr="00FC385B" w:rsidRDefault="00F12816" w:rsidP="006C2A15">
      <w:pPr>
        <w:autoSpaceDE w:val="0"/>
        <w:autoSpaceDN w:val="0"/>
        <w:adjustRightInd w:val="0"/>
        <w:spacing w:line="240" w:lineRule="auto"/>
        <w:ind w:left="0" w:firstLine="0"/>
        <w:rPr>
          <w:rFonts w:ascii="Times New Roman" w:eastAsiaTheme="minorHAnsi" w:hAnsi="Times New Roman"/>
          <w:lang w:val="en-GB"/>
        </w:rPr>
      </w:pPr>
    </w:p>
    <w:p w14:paraId="0250CCA8" w14:textId="1514E624" w:rsidR="006C2A15" w:rsidRPr="00F4660F" w:rsidRDefault="002E630B" w:rsidP="00AE6C46">
      <w:pPr>
        <w:autoSpaceDE w:val="0"/>
        <w:autoSpaceDN w:val="0"/>
        <w:adjustRightInd w:val="0"/>
        <w:spacing w:line="240" w:lineRule="auto"/>
        <w:ind w:left="0" w:firstLine="0"/>
        <w:rPr>
          <w:rFonts w:ascii="Times New Roman" w:eastAsiaTheme="minorHAnsi" w:hAnsi="Times New Roman"/>
          <w:b/>
          <w:bCs/>
          <w:lang w:val="en-GB"/>
        </w:rPr>
      </w:pPr>
      <w:r>
        <w:rPr>
          <w:rFonts w:ascii="Times New Roman" w:eastAsiaTheme="minorHAnsi" w:hAnsi="Times New Roman"/>
          <w:b/>
          <w:bCs/>
          <w:noProof/>
          <w:lang w:val="en-GB"/>
        </w:rPr>
        <w:drawing>
          <wp:anchor distT="0" distB="0" distL="114300" distR="114300" simplePos="0" relativeHeight="251658240" behindDoc="0" locked="0" layoutInCell="1" allowOverlap="1" wp14:anchorId="343E38C1" wp14:editId="5DCDA6A1">
            <wp:simplePos x="0" y="0"/>
            <wp:positionH relativeFrom="margin">
              <wp:align>center</wp:align>
            </wp:positionH>
            <wp:positionV relativeFrom="paragraph">
              <wp:posOffset>772795</wp:posOffset>
            </wp:positionV>
            <wp:extent cx="5613400" cy="2702560"/>
            <wp:effectExtent l="0" t="0" r="6350" b="254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3400" cy="2702560"/>
                    </a:xfrm>
                    <a:prstGeom prst="rect">
                      <a:avLst/>
                    </a:prstGeom>
                    <a:noFill/>
                  </pic:spPr>
                </pic:pic>
              </a:graphicData>
            </a:graphic>
            <wp14:sizeRelH relativeFrom="margin">
              <wp14:pctWidth>0</wp14:pctWidth>
            </wp14:sizeRelH>
            <wp14:sizeRelV relativeFrom="margin">
              <wp14:pctHeight>0</wp14:pctHeight>
            </wp14:sizeRelV>
          </wp:anchor>
        </w:drawing>
      </w:r>
      <w:r w:rsidR="00F12816" w:rsidRPr="00F12816">
        <w:rPr>
          <w:rFonts w:ascii="Times New Roman" w:eastAsiaTheme="minorHAnsi" w:hAnsi="Times New Roman"/>
          <w:lang w:val="en-GB"/>
        </w:rPr>
        <w:t xml:space="preserve">The second step involves synthesizing </w:t>
      </w:r>
      <w:r w:rsidR="00F12816">
        <w:rPr>
          <w:rFonts w:ascii="Times New Roman" w:eastAsiaTheme="minorHAnsi" w:hAnsi="Times New Roman"/>
          <w:lang w:val="en-GB"/>
        </w:rPr>
        <w:t xml:space="preserve">the lessons </w:t>
      </w:r>
      <w:r w:rsidR="003F5A92">
        <w:rPr>
          <w:rFonts w:ascii="Times New Roman" w:eastAsiaTheme="minorHAnsi" w:hAnsi="Times New Roman"/>
          <w:lang w:val="en-GB"/>
        </w:rPr>
        <w:t>and good practices from the implementation of Project interventions and consolidating these into a Continental Skills Anticipation Guidance Note which can assist with the replication of skills anticipation strengthening and effective integration into national labour market information systems.</w:t>
      </w:r>
    </w:p>
    <w:p w14:paraId="4D82FF1B" w14:textId="4B22E76C" w:rsidR="003F5A92" w:rsidRDefault="003F5A92" w:rsidP="002E630B">
      <w:pPr>
        <w:autoSpaceDE w:val="0"/>
        <w:autoSpaceDN w:val="0"/>
        <w:adjustRightInd w:val="0"/>
        <w:spacing w:line="240" w:lineRule="auto"/>
        <w:ind w:left="0" w:firstLine="0"/>
        <w:rPr>
          <w:rFonts w:ascii="Times New Roman" w:hAnsi="Times New Roman"/>
          <w:b/>
          <w:bCs/>
          <w:sz w:val="24"/>
          <w:szCs w:val="24"/>
          <w:lang w:val="en-GB"/>
        </w:rPr>
      </w:pPr>
    </w:p>
    <w:p w14:paraId="43EE6ACA" w14:textId="77777777" w:rsidR="003F5A92" w:rsidRDefault="003F5A92" w:rsidP="00EA0F75">
      <w:pPr>
        <w:spacing w:line="276" w:lineRule="auto"/>
        <w:rPr>
          <w:rFonts w:ascii="Times New Roman" w:hAnsi="Times New Roman"/>
          <w:b/>
          <w:bCs/>
          <w:sz w:val="24"/>
          <w:szCs w:val="24"/>
          <w:lang w:val="en-GB"/>
        </w:rPr>
      </w:pPr>
    </w:p>
    <w:p w14:paraId="040F914D" w14:textId="7355EC7F" w:rsidR="00EA0F75" w:rsidRPr="00436C51" w:rsidRDefault="00C12B83" w:rsidP="00436C51">
      <w:pPr>
        <w:shd w:val="clear" w:color="auto" w:fill="D9D9D9" w:themeFill="background1" w:themeFillShade="D9"/>
        <w:autoSpaceDE w:val="0"/>
        <w:autoSpaceDN w:val="0"/>
        <w:adjustRightInd w:val="0"/>
        <w:spacing w:line="240" w:lineRule="auto"/>
        <w:ind w:left="0" w:firstLine="0"/>
        <w:rPr>
          <w:rFonts w:ascii="Times New Roman" w:eastAsiaTheme="minorHAnsi" w:hAnsi="Times New Roman"/>
          <w:b/>
          <w:bCs/>
          <w:color w:val="212121"/>
          <w:lang w:val="en-GB"/>
        </w:rPr>
      </w:pPr>
      <w:r w:rsidRPr="00436C51">
        <w:rPr>
          <w:rFonts w:ascii="Times New Roman" w:eastAsiaTheme="minorHAnsi" w:hAnsi="Times New Roman"/>
          <w:b/>
          <w:bCs/>
          <w:color w:val="212121"/>
          <w:lang w:val="en-GB"/>
        </w:rPr>
        <w:lastRenderedPageBreak/>
        <w:t>1.</w:t>
      </w:r>
      <w:r w:rsidR="00D22054">
        <w:rPr>
          <w:rFonts w:ascii="Times New Roman" w:eastAsiaTheme="minorHAnsi" w:hAnsi="Times New Roman"/>
          <w:b/>
          <w:bCs/>
          <w:color w:val="212121"/>
          <w:lang w:val="en-GB"/>
        </w:rPr>
        <w:t>4</w:t>
      </w:r>
      <w:r w:rsidRPr="00436C51">
        <w:rPr>
          <w:rFonts w:ascii="Times New Roman" w:eastAsiaTheme="minorHAnsi" w:hAnsi="Times New Roman"/>
          <w:b/>
          <w:bCs/>
          <w:color w:val="212121"/>
          <w:lang w:val="en-GB"/>
        </w:rPr>
        <w:t xml:space="preserve"> </w:t>
      </w:r>
      <w:r w:rsidR="00EA0F75" w:rsidRPr="00436C51">
        <w:rPr>
          <w:rFonts w:ascii="Times New Roman" w:eastAsiaTheme="minorHAnsi" w:hAnsi="Times New Roman"/>
          <w:b/>
          <w:bCs/>
          <w:color w:val="212121"/>
          <w:lang w:val="en-GB"/>
        </w:rPr>
        <w:t>Project Management Arrangement</w:t>
      </w:r>
      <w:r w:rsidRPr="00436C51">
        <w:rPr>
          <w:rFonts w:ascii="Times New Roman" w:eastAsiaTheme="minorHAnsi" w:hAnsi="Times New Roman"/>
          <w:b/>
          <w:bCs/>
          <w:color w:val="212121"/>
          <w:lang w:val="en-GB"/>
        </w:rPr>
        <w:t>s</w:t>
      </w:r>
    </w:p>
    <w:p w14:paraId="6AFD9B67" w14:textId="5DAEAD11" w:rsidR="00EA0F75" w:rsidRPr="006001CF" w:rsidRDefault="00EA0F75" w:rsidP="00EA0F75">
      <w:pPr>
        <w:autoSpaceDE w:val="0"/>
        <w:autoSpaceDN w:val="0"/>
        <w:adjustRightInd w:val="0"/>
        <w:spacing w:line="276" w:lineRule="auto"/>
        <w:ind w:left="0" w:firstLine="0"/>
        <w:rPr>
          <w:rFonts w:ascii="Times New Roman" w:eastAsiaTheme="minorHAnsi" w:hAnsi="Times New Roman"/>
          <w:sz w:val="24"/>
          <w:szCs w:val="24"/>
          <w:lang w:val="en-GB"/>
        </w:rPr>
      </w:pPr>
      <w:r w:rsidRPr="006001CF">
        <w:rPr>
          <w:rFonts w:ascii="Times New Roman" w:hAnsi="Times New Roman"/>
          <w:sz w:val="24"/>
          <w:szCs w:val="24"/>
        </w:rPr>
        <w:t xml:space="preserve">The project is managed by a </w:t>
      </w:r>
      <w:r w:rsidRPr="006001CF">
        <w:rPr>
          <w:rFonts w:ascii="Times New Roman" w:eastAsiaTheme="minorHAnsi" w:hAnsi="Times New Roman"/>
          <w:sz w:val="24"/>
          <w:szCs w:val="24"/>
          <w:lang w:val="en-GB"/>
        </w:rPr>
        <w:t xml:space="preserve">Chief Technical Adviser (CTA), </w:t>
      </w:r>
      <w:r w:rsidRPr="006001CF">
        <w:rPr>
          <w:rFonts w:ascii="Times New Roman" w:hAnsi="Times New Roman"/>
          <w:sz w:val="24"/>
          <w:szCs w:val="24"/>
        </w:rPr>
        <w:t xml:space="preserve">based in </w:t>
      </w:r>
      <w:r w:rsidR="000204B5">
        <w:rPr>
          <w:rFonts w:ascii="Times New Roman" w:hAnsi="Times New Roman"/>
          <w:sz w:val="24"/>
          <w:szCs w:val="24"/>
        </w:rPr>
        <w:t>ILO-</w:t>
      </w:r>
      <w:r w:rsidRPr="006001CF">
        <w:rPr>
          <w:rFonts w:ascii="Times New Roman" w:hAnsi="Times New Roman"/>
          <w:sz w:val="24"/>
          <w:szCs w:val="24"/>
        </w:rPr>
        <w:t>C</w:t>
      </w:r>
      <w:r w:rsidR="00AE6C46">
        <w:rPr>
          <w:rFonts w:ascii="Times New Roman" w:hAnsi="Times New Roman"/>
          <w:sz w:val="24"/>
          <w:szCs w:val="24"/>
        </w:rPr>
        <w:t>O Pretoria</w:t>
      </w:r>
      <w:r w:rsidR="00214696">
        <w:rPr>
          <w:rFonts w:ascii="Times New Roman" w:hAnsi="Times New Roman"/>
          <w:sz w:val="24"/>
          <w:szCs w:val="24"/>
        </w:rPr>
        <w:t>,</w:t>
      </w:r>
      <w:r w:rsidR="002F19AB">
        <w:rPr>
          <w:rFonts w:ascii="Times New Roman" w:hAnsi="Times New Roman"/>
          <w:sz w:val="24"/>
          <w:szCs w:val="24"/>
        </w:rPr>
        <w:t xml:space="preserve"> supported by an </w:t>
      </w:r>
      <w:r w:rsidR="00214696">
        <w:rPr>
          <w:rFonts w:ascii="Times New Roman" w:hAnsi="Times New Roman"/>
          <w:sz w:val="24"/>
          <w:szCs w:val="24"/>
        </w:rPr>
        <w:t>a</w:t>
      </w:r>
      <w:r w:rsidR="002F19AB" w:rsidRPr="002F19AB">
        <w:rPr>
          <w:rFonts w:ascii="Times New Roman" w:hAnsi="Times New Roman"/>
          <w:sz w:val="24"/>
          <w:szCs w:val="24"/>
        </w:rPr>
        <w:t xml:space="preserve">dmin and </w:t>
      </w:r>
      <w:r w:rsidR="00214696">
        <w:rPr>
          <w:rFonts w:ascii="Times New Roman" w:hAnsi="Times New Roman"/>
          <w:sz w:val="24"/>
          <w:szCs w:val="24"/>
        </w:rPr>
        <w:t>f</w:t>
      </w:r>
      <w:r w:rsidR="002F19AB" w:rsidRPr="002F19AB">
        <w:rPr>
          <w:rFonts w:ascii="Times New Roman" w:hAnsi="Times New Roman"/>
          <w:sz w:val="24"/>
          <w:szCs w:val="24"/>
        </w:rPr>
        <w:t xml:space="preserve">inancial </w:t>
      </w:r>
      <w:r w:rsidR="00214696">
        <w:rPr>
          <w:rFonts w:ascii="Times New Roman" w:hAnsi="Times New Roman"/>
          <w:sz w:val="24"/>
          <w:szCs w:val="24"/>
        </w:rPr>
        <w:t>a</w:t>
      </w:r>
      <w:r w:rsidR="00214696" w:rsidRPr="002F19AB">
        <w:rPr>
          <w:rFonts w:ascii="Times New Roman" w:hAnsi="Times New Roman"/>
          <w:sz w:val="24"/>
          <w:szCs w:val="24"/>
        </w:rPr>
        <w:t>ssistant</w:t>
      </w:r>
      <w:r w:rsidR="00AE6C46">
        <w:rPr>
          <w:rFonts w:ascii="Times New Roman" w:hAnsi="Times New Roman"/>
          <w:sz w:val="24"/>
          <w:szCs w:val="24"/>
        </w:rPr>
        <w:t xml:space="preserve">, </w:t>
      </w:r>
      <w:r w:rsidR="002F3E37">
        <w:rPr>
          <w:rFonts w:ascii="Times New Roman" w:hAnsi="Times New Roman"/>
          <w:sz w:val="24"/>
          <w:szCs w:val="24"/>
        </w:rPr>
        <w:t xml:space="preserve">who is </w:t>
      </w:r>
      <w:r w:rsidR="002F3E37" w:rsidRPr="002F3E37">
        <w:rPr>
          <w:rFonts w:ascii="Times New Roman" w:hAnsi="Times New Roman"/>
          <w:sz w:val="24"/>
          <w:szCs w:val="24"/>
        </w:rPr>
        <w:t xml:space="preserve">responsible for management </w:t>
      </w:r>
      <w:r w:rsidR="002F3E37">
        <w:rPr>
          <w:rFonts w:ascii="Times New Roman" w:hAnsi="Times New Roman"/>
          <w:sz w:val="24"/>
          <w:szCs w:val="24"/>
        </w:rPr>
        <w:t>of the skills anticipation component (</w:t>
      </w:r>
      <w:r w:rsidR="00436C51">
        <w:rPr>
          <w:rFonts w:ascii="Times New Roman" w:hAnsi="Times New Roman"/>
          <w:sz w:val="24"/>
          <w:szCs w:val="24"/>
        </w:rPr>
        <w:t xml:space="preserve">reporting </w:t>
      </w:r>
      <w:r w:rsidR="00436C51" w:rsidRPr="006001CF">
        <w:rPr>
          <w:rFonts w:ascii="Times New Roman" w:hAnsi="Times New Roman"/>
          <w:sz w:val="24"/>
          <w:szCs w:val="24"/>
        </w:rPr>
        <w:t>to</w:t>
      </w:r>
      <w:r w:rsidRPr="006001CF">
        <w:rPr>
          <w:rFonts w:ascii="Times New Roman" w:hAnsi="Times New Roman"/>
          <w:sz w:val="24"/>
          <w:szCs w:val="24"/>
        </w:rPr>
        <w:t xml:space="preserve"> the Director of the ILO </w:t>
      </w:r>
      <w:r w:rsidR="00AE6C46">
        <w:rPr>
          <w:rFonts w:ascii="Times New Roman" w:hAnsi="Times New Roman"/>
          <w:sz w:val="24"/>
          <w:szCs w:val="24"/>
        </w:rPr>
        <w:t xml:space="preserve">Pretoria </w:t>
      </w:r>
      <w:r w:rsidR="002F3E37">
        <w:rPr>
          <w:rFonts w:ascii="Times New Roman" w:hAnsi="Times New Roman"/>
          <w:sz w:val="24"/>
          <w:szCs w:val="24"/>
        </w:rPr>
        <w:t xml:space="preserve">Country/DWT </w:t>
      </w:r>
      <w:r w:rsidRPr="006001CF">
        <w:rPr>
          <w:rFonts w:ascii="Times New Roman" w:hAnsi="Times New Roman"/>
          <w:sz w:val="24"/>
          <w:szCs w:val="24"/>
        </w:rPr>
        <w:t>Office</w:t>
      </w:r>
      <w:r w:rsidR="00307DC3">
        <w:rPr>
          <w:rFonts w:ascii="Times New Roman" w:hAnsi="Times New Roman"/>
          <w:sz w:val="24"/>
          <w:szCs w:val="24"/>
        </w:rPr>
        <w:t>)</w:t>
      </w:r>
      <w:r w:rsidRPr="006001CF">
        <w:rPr>
          <w:rFonts w:ascii="Times New Roman" w:hAnsi="Times New Roman"/>
          <w:sz w:val="24"/>
          <w:szCs w:val="24"/>
        </w:rPr>
        <w:t xml:space="preserve">. </w:t>
      </w:r>
      <w:r w:rsidR="002F3E37">
        <w:rPr>
          <w:rFonts w:ascii="Times New Roman" w:hAnsi="Times New Roman"/>
          <w:sz w:val="24"/>
          <w:szCs w:val="24"/>
        </w:rPr>
        <w:t xml:space="preserve">In addition, the project has </w:t>
      </w:r>
      <w:r w:rsidR="00093DF4">
        <w:rPr>
          <w:rFonts w:ascii="Times New Roman" w:hAnsi="Times New Roman"/>
          <w:sz w:val="24"/>
          <w:szCs w:val="24"/>
        </w:rPr>
        <w:t xml:space="preserve">the following </w:t>
      </w:r>
      <w:r w:rsidR="002F3E37">
        <w:rPr>
          <w:rFonts w:ascii="Times New Roman" w:hAnsi="Times New Roman"/>
          <w:sz w:val="24"/>
          <w:szCs w:val="24"/>
        </w:rPr>
        <w:t xml:space="preserve">staff in </w:t>
      </w:r>
      <w:r w:rsidR="00436C51">
        <w:rPr>
          <w:rFonts w:ascii="Times New Roman" w:hAnsi="Times New Roman"/>
          <w:sz w:val="24"/>
          <w:szCs w:val="24"/>
        </w:rPr>
        <w:t>other countries</w:t>
      </w:r>
      <w:r w:rsidR="002F3E37">
        <w:rPr>
          <w:rFonts w:ascii="Times New Roman" w:hAnsi="Times New Roman"/>
          <w:sz w:val="24"/>
          <w:szCs w:val="24"/>
        </w:rPr>
        <w:t xml:space="preserve">: </w:t>
      </w:r>
    </w:p>
    <w:p w14:paraId="0AB23747" w14:textId="652E22B0" w:rsidR="00EA0F75" w:rsidRPr="002F3E37" w:rsidRDefault="00EA0F75" w:rsidP="002F3E37">
      <w:pPr>
        <w:pStyle w:val="ListParagraph"/>
        <w:numPr>
          <w:ilvl w:val="0"/>
          <w:numId w:val="22"/>
        </w:numPr>
        <w:autoSpaceDE w:val="0"/>
        <w:autoSpaceDN w:val="0"/>
        <w:adjustRightInd w:val="0"/>
        <w:spacing w:line="276" w:lineRule="auto"/>
        <w:ind w:left="426"/>
        <w:rPr>
          <w:rFonts w:ascii="Times New Roman" w:eastAsiaTheme="minorHAnsi" w:hAnsi="Times New Roman"/>
          <w:sz w:val="24"/>
          <w:szCs w:val="24"/>
          <w:lang w:val="en-GB"/>
        </w:rPr>
      </w:pPr>
      <w:r w:rsidRPr="002F3E37">
        <w:rPr>
          <w:rFonts w:ascii="Times New Roman" w:eastAsiaTheme="minorHAnsi" w:hAnsi="Times New Roman"/>
          <w:sz w:val="24"/>
          <w:szCs w:val="24"/>
          <w:lang w:val="en-GB"/>
        </w:rPr>
        <w:t>National Project Coordinator</w:t>
      </w:r>
      <w:r w:rsidR="00436C51" w:rsidRPr="00436C51">
        <w:t xml:space="preserve"> </w:t>
      </w:r>
      <w:r w:rsidR="00436C51" w:rsidRPr="00436C51">
        <w:rPr>
          <w:rFonts w:ascii="Times New Roman" w:eastAsiaTheme="minorHAnsi" w:hAnsi="Times New Roman"/>
          <w:sz w:val="24"/>
          <w:szCs w:val="24"/>
          <w:lang w:val="en-GB"/>
        </w:rPr>
        <w:t>and part-time admin and financial assistant in</w:t>
      </w:r>
      <w:r w:rsidRPr="002F3E37">
        <w:rPr>
          <w:rFonts w:ascii="Times New Roman" w:eastAsiaTheme="minorHAnsi" w:hAnsi="Times New Roman"/>
          <w:sz w:val="24"/>
          <w:szCs w:val="24"/>
          <w:lang w:val="en-GB"/>
        </w:rPr>
        <w:t xml:space="preserve"> in </w:t>
      </w:r>
      <w:r w:rsidR="00AE6C46" w:rsidRPr="002F3E37">
        <w:rPr>
          <w:rFonts w:ascii="Times New Roman" w:eastAsiaTheme="minorHAnsi" w:hAnsi="Times New Roman"/>
          <w:sz w:val="24"/>
          <w:szCs w:val="24"/>
          <w:lang w:val="en-GB"/>
        </w:rPr>
        <w:t>Tanzania</w:t>
      </w:r>
    </w:p>
    <w:p w14:paraId="71FF61C7" w14:textId="58A6BCF2" w:rsidR="00EA0F75" w:rsidRPr="002F3E37" w:rsidRDefault="00EA0F75" w:rsidP="002F3E37">
      <w:pPr>
        <w:pStyle w:val="ListParagraph"/>
        <w:numPr>
          <w:ilvl w:val="0"/>
          <w:numId w:val="22"/>
        </w:numPr>
        <w:spacing w:line="276" w:lineRule="auto"/>
        <w:ind w:left="426"/>
        <w:rPr>
          <w:rFonts w:ascii="Times New Roman" w:hAnsi="Times New Roman"/>
          <w:b/>
          <w:bCs/>
          <w:sz w:val="24"/>
          <w:szCs w:val="24"/>
          <w:lang w:val="en-GB"/>
        </w:rPr>
      </w:pPr>
      <w:r w:rsidRPr="002F3E37">
        <w:rPr>
          <w:rFonts w:ascii="Times New Roman" w:eastAsiaTheme="minorHAnsi" w:hAnsi="Times New Roman"/>
          <w:sz w:val="24"/>
          <w:szCs w:val="24"/>
          <w:lang w:val="en-GB"/>
        </w:rPr>
        <w:t xml:space="preserve">National Project Coordinator </w:t>
      </w:r>
      <w:r w:rsidR="00436C51">
        <w:rPr>
          <w:rFonts w:ascii="Times New Roman" w:eastAsiaTheme="minorHAnsi" w:hAnsi="Times New Roman"/>
          <w:sz w:val="24"/>
          <w:szCs w:val="24"/>
          <w:lang w:val="en-GB"/>
        </w:rPr>
        <w:t>and pa</w:t>
      </w:r>
      <w:r w:rsidR="00436C51" w:rsidRPr="002F3E37">
        <w:rPr>
          <w:rFonts w:ascii="Times New Roman" w:eastAsiaTheme="minorHAnsi" w:hAnsi="Times New Roman"/>
          <w:sz w:val="24"/>
          <w:szCs w:val="24"/>
          <w:lang w:val="en-GB"/>
        </w:rPr>
        <w:t>rt</w:t>
      </w:r>
      <w:r w:rsidR="00436C51">
        <w:rPr>
          <w:rFonts w:ascii="Times New Roman" w:eastAsiaTheme="minorHAnsi" w:hAnsi="Times New Roman"/>
          <w:sz w:val="24"/>
          <w:szCs w:val="24"/>
          <w:lang w:val="en-GB"/>
        </w:rPr>
        <w:t>-</w:t>
      </w:r>
      <w:r w:rsidR="00436C51" w:rsidRPr="002F3E37">
        <w:rPr>
          <w:rFonts w:ascii="Times New Roman" w:eastAsiaTheme="minorHAnsi" w:hAnsi="Times New Roman"/>
          <w:sz w:val="24"/>
          <w:szCs w:val="24"/>
          <w:lang w:val="en-GB"/>
        </w:rPr>
        <w:t xml:space="preserve">time </w:t>
      </w:r>
      <w:r w:rsidR="00436C51">
        <w:rPr>
          <w:rFonts w:ascii="Times New Roman" w:eastAsiaTheme="minorHAnsi" w:hAnsi="Times New Roman"/>
          <w:sz w:val="24"/>
          <w:szCs w:val="24"/>
          <w:lang w:val="en-GB"/>
        </w:rPr>
        <w:t>a</w:t>
      </w:r>
      <w:r w:rsidR="00436C51" w:rsidRPr="002F3E37">
        <w:rPr>
          <w:rFonts w:ascii="Times New Roman" w:eastAsiaTheme="minorHAnsi" w:hAnsi="Times New Roman"/>
          <w:sz w:val="24"/>
          <w:szCs w:val="24"/>
          <w:lang w:val="en-GB"/>
        </w:rPr>
        <w:t xml:space="preserve">dmin and </w:t>
      </w:r>
      <w:r w:rsidR="00436C51">
        <w:rPr>
          <w:rFonts w:ascii="Times New Roman" w:eastAsiaTheme="minorHAnsi" w:hAnsi="Times New Roman"/>
          <w:sz w:val="24"/>
          <w:szCs w:val="24"/>
          <w:lang w:val="en-GB"/>
        </w:rPr>
        <w:t>fi</w:t>
      </w:r>
      <w:r w:rsidR="00436C51" w:rsidRPr="002F3E37">
        <w:rPr>
          <w:rFonts w:ascii="Times New Roman" w:eastAsiaTheme="minorHAnsi" w:hAnsi="Times New Roman"/>
          <w:sz w:val="24"/>
          <w:szCs w:val="24"/>
          <w:lang w:val="en-GB"/>
        </w:rPr>
        <w:t xml:space="preserve">nancial </w:t>
      </w:r>
      <w:r w:rsidR="00436C51">
        <w:rPr>
          <w:rFonts w:ascii="Times New Roman" w:eastAsiaTheme="minorHAnsi" w:hAnsi="Times New Roman"/>
          <w:sz w:val="24"/>
          <w:szCs w:val="24"/>
          <w:lang w:val="en-GB"/>
        </w:rPr>
        <w:t>a</w:t>
      </w:r>
      <w:r w:rsidR="00436C51" w:rsidRPr="002F3E37">
        <w:rPr>
          <w:rFonts w:ascii="Times New Roman" w:eastAsiaTheme="minorHAnsi" w:hAnsi="Times New Roman"/>
          <w:sz w:val="24"/>
          <w:szCs w:val="24"/>
          <w:lang w:val="en-GB"/>
        </w:rPr>
        <w:t xml:space="preserve">ssistant </w:t>
      </w:r>
      <w:r w:rsidR="00436C51">
        <w:rPr>
          <w:rFonts w:ascii="Times New Roman" w:eastAsiaTheme="minorHAnsi" w:hAnsi="Times New Roman"/>
          <w:sz w:val="24"/>
          <w:szCs w:val="24"/>
          <w:lang w:val="en-GB"/>
        </w:rPr>
        <w:t xml:space="preserve">in </w:t>
      </w:r>
      <w:r w:rsidR="00AE6C46" w:rsidRPr="002F3E37">
        <w:rPr>
          <w:rFonts w:ascii="Times New Roman" w:eastAsiaTheme="minorHAnsi" w:hAnsi="Times New Roman"/>
          <w:sz w:val="24"/>
          <w:szCs w:val="24"/>
          <w:lang w:val="en-GB"/>
        </w:rPr>
        <w:t>Gabon</w:t>
      </w:r>
      <w:r w:rsidR="00436C51">
        <w:rPr>
          <w:rFonts w:ascii="Times New Roman" w:eastAsiaTheme="minorHAnsi" w:hAnsi="Times New Roman"/>
          <w:sz w:val="24"/>
          <w:szCs w:val="24"/>
          <w:lang w:val="en-GB"/>
        </w:rPr>
        <w:t xml:space="preserve">  </w:t>
      </w:r>
    </w:p>
    <w:p w14:paraId="6D56F7F7" w14:textId="49C36E38" w:rsidR="00EA0F75" w:rsidRPr="002F3E37" w:rsidRDefault="00AE6C46" w:rsidP="002F3E37">
      <w:pPr>
        <w:pStyle w:val="ListParagraph"/>
        <w:numPr>
          <w:ilvl w:val="0"/>
          <w:numId w:val="22"/>
        </w:numPr>
        <w:spacing w:line="276" w:lineRule="auto"/>
        <w:ind w:left="426"/>
        <w:rPr>
          <w:rFonts w:ascii="Times New Roman" w:hAnsi="Times New Roman"/>
          <w:b/>
          <w:bCs/>
          <w:sz w:val="24"/>
          <w:szCs w:val="24"/>
          <w:lang w:val="en-GB"/>
        </w:rPr>
      </w:pPr>
      <w:r w:rsidRPr="002F3E37">
        <w:rPr>
          <w:rFonts w:ascii="Times New Roman" w:eastAsiaTheme="minorHAnsi" w:hAnsi="Times New Roman"/>
          <w:sz w:val="24"/>
          <w:szCs w:val="24"/>
          <w:lang w:val="en-GB"/>
        </w:rPr>
        <w:t>National Project Officer in Zimbabwe</w:t>
      </w:r>
    </w:p>
    <w:p w14:paraId="0A27A888" w14:textId="1AF26D93" w:rsidR="00EA0F75" w:rsidRDefault="00EA0F75" w:rsidP="00EA0F75">
      <w:pPr>
        <w:spacing w:line="276" w:lineRule="auto"/>
        <w:ind w:left="360" w:firstLine="0"/>
        <w:rPr>
          <w:rFonts w:ascii="Times New Roman" w:hAnsi="Times New Roman"/>
          <w:b/>
          <w:bCs/>
          <w:sz w:val="16"/>
          <w:szCs w:val="16"/>
          <w:lang w:val="en-GB"/>
        </w:rPr>
      </w:pPr>
    </w:p>
    <w:p w14:paraId="61626E1A" w14:textId="77777777" w:rsidR="0027360A" w:rsidRPr="009C45F9" w:rsidRDefault="0027360A" w:rsidP="00EA0F75">
      <w:pPr>
        <w:spacing w:line="276" w:lineRule="auto"/>
        <w:ind w:left="360" w:firstLine="0"/>
        <w:rPr>
          <w:rFonts w:ascii="Times New Roman" w:hAnsi="Times New Roman"/>
          <w:b/>
          <w:bCs/>
          <w:sz w:val="16"/>
          <w:szCs w:val="16"/>
          <w:lang w:val="en-GB"/>
        </w:rPr>
      </w:pPr>
    </w:p>
    <w:p w14:paraId="2E79256D" w14:textId="7B6C0DD8" w:rsidR="00EA0F75" w:rsidRPr="00674C06" w:rsidRDefault="009C45F9" w:rsidP="009C45F9">
      <w:pPr>
        <w:pStyle w:val="ListParagraph"/>
        <w:numPr>
          <w:ilvl w:val="0"/>
          <w:numId w:val="1"/>
        </w:numPr>
        <w:shd w:val="clear" w:color="auto" w:fill="D9D9D9" w:themeFill="background1" w:themeFillShade="D9"/>
        <w:tabs>
          <w:tab w:val="clear" w:pos="720"/>
          <w:tab w:val="num" w:pos="426"/>
        </w:tabs>
        <w:autoSpaceDE w:val="0"/>
        <w:autoSpaceDN w:val="0"/>
        <w:adjustRightInd w:val="0"/>
        <w:spacing w:before="120" w:line="276" w:lineRule="auto"/>
        <w:ind w:left="0" w:firstLine="0"/>
        <w:rPr>
          <w:rFonts w:ascii="Times New Roman" w:hAnsi="Times New Roman"/>
          <w:b/>
          <w:sz w:val="24"/>
          <w:szCs w:val="24"/>
        </w:rPr>
      </w:pPr>
      <w:r w:rsidRPr="00674C06">
        <w:rPr>
          <w:rFonts w:ascii="Times New Roman" w:hAnsi="Times New Roman"/>
          <w:b/>
          <w:sz w:val="24"/>
          <w:szCs w:val="24"/>
        </w:rPr>
        <w:t xml:space="preserve">Purpose, Objectives </w:t>
      </w:r>
      <w:r w:rsidR="00436C51" w:rsidRPr="00674C06">
        <w:rPr>
          <w:rFonts w:ascii="Times New Roman" w:hAnsi="Times New Roman"/>
          <w:b/>
          <w:sz w:val="24"/>
          <w:szCs w:val="24"/>
        </w:rPr>
        <w:t>and</w:t>
      </w:r>
      <w:r w:rsidRPr="00674C06">
        <w:rPr>
          <w:rFonts w:ascii="Times New Roman" w:hAnsi="Times New Roman"/>
          <w:b/>
          <w:sz w:val="24"/>
          <w:szCs w:val="24"/>
        </w:rPr>
        <w:t xml:space="preserve"> Scope </w:t>
      </w:r>
      <w:proofErr w:type="gramStart"/>
      <w:r w:rsidRPr="00674C06">
        <w:rPr>
          <w:rFonts w:ascii="Times New Roman" w:hAnsi="Times New Roman"/>
          <w:b/>
          <w:sz w:val="24"/>
          <w:szCs w:val="24"/>
        </w:rPr>
        <w:t>Of</w:t>
      </w:r>
      <w:proofErr w:type="gramEnd"/>
      <w:r w:rsidRPr="00674C06">
        <w:rPr>
          <w:rFonts w:ascii="Times New Roman" w:hAnsi="Times New Roman"/>
          <w:b/>
          <w:sz w:val="24"/>
          <w:szCs w:val="24"/>
        </w:rPr>
        <w:t xml:space="preserve"> The </w:t>
      </w:r>
      <w:r>
        <w:rPr>
          <w:rFonts w:ascii="Times New Roman" w:hAnsi="Times New Roman"/>
          <w:b/>
          <w:sz w:val="24"/>
          <w:szCs w:val="24"/>
        </w:rPr>
        <w:t>Final</w:t>
      </w:r>
      <w:r w:rsidRPr="00674C06">
        <w:rPr>
          <w:rFonts w:ascii="Times New Roman" w:hAnsi="Times New Roman"/>
          <w:b/>
          <w:sz w:val="24"/>
          <w:szCs w:val="24"/>
        </w:rPr>
        <w:t xml:space="preserve"> Independent Evaluation </w:t>
      </w:r>
    </w:p>
    <w:p w14:paraId="2913948F" w14:textId="77777777" w:rsidR="00214696" w:rsidRDefault="00214696" w:rsidP="00AE6C46">
      <w:pPr>
        <w:spacing w:line="276" w:lineRule="auto"/>
        <w:ind w:left="0" w:firstLine="0"/>
        <w:rPr>
          <w:rFonts w:ascii="Times New Roman" w:hAnsi="Times New Roman"/>
          <w:sz w:val="24"/>
          <w:szCs w:val="24"/>
        </w:rPr>
      </w:pPr>
    </w:p>
    <w:p w14:paraId="6CB37DB6" w14:textId="0B69B14A" w:rsidR="00467373" w:rsidRDefault="00AE6C46" w:rsidP="00AE6C46">
      <w:pPr>
        <w:spacing w:line="276" w:lineRule="auto"/>
        <w:ind w:left="0" w:firstLine="0"/>
        <w:rPr>
          <w:rFonts w:ascii="Times New Roman" w:hAnsi="Times New Roman"/>
          <w:sz w:val="24"/>
          <w:szCs w:val="24"/>
        </w:rPr>
      </w:pPr>
      <w:r w:rsidRPr="00674C06">
        <w:rPr>
          <w:rFonts w:ascii="Times New Roman" w:hAnsi="Times New Roman"/>
          <w:sz w:val="24"/>
          <w:szCs w:val="24"/>
        </w:rPr>
        <w:t xml:space="preserve">The main purpose of this </w:t>
      </w:r>
      <w:r w:rsidRPr="00C12B83">
        <w:rPr>
          <w:rFonts w:ascii="Times New Roman" w:hAnsi="Times New Roman"/>
          <w:sz w:val="24"/>
          <w:szCs w:val="24"/>
        </w:rPr>
        <w:t xml:space="preserve">final </w:t>
      </w:r>
      <w:r w:rsidRPr="00674C06">
        <w:rPr>
          <w:rFonts w:ascii="Times New Roman" w:hAnsi="Times New Roman"/>
          <w:sz w:val="24"/>
          <w:szCs w:val="24"/>
        </w:rPr>
        <w:t>evaluation</w:t>
      </w:r>
      <w:r>
        <w:rPr>
          <w:rFonts w:ascii="Times New Roman" w:hAnsi="Times New Roman"/>
          <w:sz w:val="24"/>
          <w:szCs w:val="24"/>
        </w:rPr>
        <w:t xml:space="preserve"> is </w:t>
      </w:r>
      <w:r w:rsidRPr="00824A54">
        <w:rPr>
          <w:rFonts w:ascii="Times New Roman" w:hAnsi="Times New Roman"/>
          <w:sz w:val="24"/>
          <w:szCs w:val="24"/>
        </w:rPr>
        <w:t xml:space="preserve">to </w:t>
      </w:r>
      <w:r>
        <w:rPr>
          <w:rFonts w:ascii="Times New Roman" w:hAnsi="Times New Roman"/>
          <w:sz w:val="24"/>
          <w:szCs w:val="24"/>
        </w:rPr>
        <w:t>p</w:t>
      </w:r>
      <w:r w:rsidRPr="00824A54">
        <w:rPr>
          <w:rFonts w:ascii="Times New Roman" w:hAnsi="Times New Roman"/>
          <w:sz w:val="24"/>
          <w:szCs w:val="24"/>
        </w:rPr>
        <w:t>rovide an independent asses</w:t>
      </w:r>
      <w:r>
        <w:rPr>
          <w:rFonts w:ascii="Times New Roman" w:hAnsi="Times New Roman"/>
          <w:sz w:val="24"/>
          <w:szCs w:val="24"/>
        </w:rPr>
        <w:t>sment of the progress achieved during the project entire life</w:t>
      </w:r>
      <w:r w:rsidRPr="00824A54">
        <w:rPr>
          <w:rFonts w:ascii="Times New Roman" w:hAnsi="Times New Roman"/>
          <w:sz w:val="24"/>
          <w:szCs w:val="24"/>
        </w:rPr>
        <w:t>, through analysis of relev</w:t>
      </w:r>
      <w:r>
        <w:rPr>
          <w:rFonts w:ascii="Times New Roman" w:hAnsi="Times New Roman"/>
          <w:sz w:val="24"/>
          <w:szCs w:val="24"/>
        </w:rPr>
        <w:t>ance, effectiveness, efficiency</w:t>
      </w:r>
      <w:r w:rsidRPr="00824A54">
        <w:rPr>
          <w:rFonts w:ascii="Times New Roman" w:hAnsi="Times New Roman"/>
          <w:sz w:val="24"/>
          <w:szCs w:val="24"/>
        </w:rPr>
        <w:t xml:space="preserve">, </w:t>
      </w:r>
      <w:r w:rsidR="00436C51">
        <w:rPr>
          <w:rFonts w:ascii="Times New Roman" w:hAnsi="Times New Roman"/>
          <w:sz w:val="24"/>
          <w:szCs w:val="24"/>
        </w:rPr>
        <w:t>effectiveness,</w:t>
      </w:r>
      <w:r w:rsidR="00C12B83">
        <w:rPr>
          <w:rFonts w:ascii="Times New Roman" w:hAnsi="Times New Roman"/>
          <w:sz w:val="24"/>
          <w:szCs w:val="24"/>
        </w:rPr>
        <w:t xml:space="preserve"> </w:t>
      </w:r>
      <w:r>
        <w:rPr>
          <w:rFonts w:ascii="Times New Roman" w:hAnsi="Times New Roman"/>
          <w:sz w:val="24"/>
          <w:szCs w:val="24"/>
        </w:rPr>
        <w:t xml:space="preserve">and orientation to </w:t>
      </w:r>
      <w:r w:rsidRPr="00824A54">
        <w:rPr>
          <w:rFonts w:ascii="Times New Roman" w:hAnsi="Times New Roman"/>
          <w:sz w:val="24"/>
          <w:szCs w:val="24"/>
        </w:rPr>
        <w:t xml:space="preserve">impact of the </w:t>
      </w:r>
      <w:r>
        <w:rPr>
          <w:rFonts w:ascii="Times New Roman" w:hAnsi="Times New Roman"/>
          <w:sz w:val="24"/>
          <w:szCs w:val="24"/>
        </w:rPr>
        <w:t>project</w:t>
      </w:r>
      <w:r w:rsidRPr="00824A54">
        <w:rPr>
          <w:rFonts w:ascii="Times New Roman" w:hAnsi="Times New Roman"/>
          <w:sz w:val="24"/>
          <w:szCs w:val="24"/>
        </w:rPr>
        <w:t xml:space="preserve">. </w:t>
      </w:r>
    </w:p>
    <w:p w14:paraId="122F504C" w14:textId="77777777" w:rsidR="00467373" w:rsidRDefault="00467373" w:rsidP="00AE6C46">
      <w:pPr>
        <w:spacing w:line="276" w:lineRule="auto"/>
        <w:ind w:left="0" w:firstLine="0"/>
        <w:rPr>
          <w:rFonts w:ascii="Times New Roman" w:hAnsi="Times New Roman"/>
          <w:sz w:val="24"/>
          <w:szCs w:val="24"/>
        </w:rPr>
      </w:pPr>
    </w:p>
    <w:p w14:paraId="2195D804" w14:textId="3C281D6C" w:rsidR="00AE6C46" w:rsidRDefault="00AE6C46" w:rsidP="00AE6C46">
      <w:pPr>
        <w:spacing w:line="276" w:lineRule="auto"/>
        <w:ind w:left="0" w:firstLine="0"/>
        <w:rPr>
          <w:rFonts w:ascii="Times New Roman" w:hAnsi="Times New Roman"/>
          <w:sz w:val="24"/>
          <w:szCs w:val="24"/>
        </w:rPr>
      </w:pPr>
      <w:r w:rsidRPr="004E2294">
        <w:rPr>
          <w:rFonts w:ascii="Times New Roman" w:hAnsi="Times New Roman"/>
          <w:sz w:val="24"/>
          <w:szCs w:val="24"/>
        </w:rPr>
        <w:t>The specific objectives of the evaluation are the following:</w:t>
      </w:r>
    </w:p>
    <w:p w14:paraId="69FD7958" w14:textId="77777777" w:rsidR="00467373" w:rsidRPr="004E2294" w:rsidRDefault="00467373" w:rsidP="00AE6C46">
      <w:pPr>
        <w:spacing w:line="276" w:lineRule="auto"/>
        <w:ind w:left="0" w:firstLine="0"/>
        <w:rPr>
          <w:rFonts w:ascii="Times New Roman" w:hAnsi="Times New Roman"/>
          <w:sz w:val="24"/>
          <w:szCs w:val="24"/>
        </w:rPr>
      </w:pPr>
    </w:p>
    <w:p w14:paraId="5485D3BF" w14:textId="35D52F27" w:rsidR="00AE6C46" w:rsidRPr="0012280B" w:rsidRDefault="00AE6C46" w:rsidP="00436C51">
      <w:pPr>
        <w:pStyle w:val="ListParagraph"/>
        <w:numPr>
          <w:ilvl w:val="0"/>
          <w:numId w:val="27"/>
        </w:numPr>
        <w:autoSpaceDE w:val="0"/>
        <w:autoSpaceDN w:val="0"/>
        <w:adjustRightInd w:val="0"/>
        <w:spacing w:line="240" w:lineRule="auto"/>
        <w:rPr>
          <w:rFonts w:ascii="Times New Roman" w:hAnsi="Times New Roman"/>
          <w:sz w:val="24"/>
          <w:szCs w:val="24"/>
        </w:rPr>
      </w:pPr>
      <w:r w:rsidRPr="0012280B">
        <w:rPr>
          <w:rFonts w:ascii="Times New Roman" w:hAnsi="Times New Roman"/>
          <w:sz w:val="24"/>
          <w:szCs w:val="24"/>
        </w:rPr>
        <w:t xml:space="preserve">Assess the relevance and coherence of </w:t>
      </w:r>
      <w:r w:rsidR="00056CEF">
        <w:rPr>
          <w:rFonts w:ascii="Times New Roman" w:hAnsi="Times New Roman"/>
          <w:sz w:val="24"/>
          <w:szCs w:val="24"/>
        </w:rPr>
        <w:t xml:space="preserve">the </w:t>
      </w:r>
      <w:r w:rsidRPr="0012280B">
        <w:rPr>
          <w:rFonts w:ascii="Times New Roman" w:hAnsi="Times New Roman"/>
          <w:sz w:val="24"/>
          <w:szCs w:val="24"/>
        </w:rPr>
        <w:t xml:space="preserve">project </w:t>
      </w:r>
      <w:r w:rsidR="00F936A2">
        <w:rPr>
          <w:rFonts w:ascii="Times New Roman" w:hAnsi="Times New Roman"/>
          <w:sz w:val="24"/>
          <w:szCs w:val="24"/>
        </w:rPr>
        <w:t xml:space="preserve">to </w:t>
      </w:r>
      <w:r w:rsidR="0007445F">
        <w:rPr>
          <w:rFonts w:ascii="Times New Roman" w:hAnsi="Times New Roman"/>
          <w:sz w:val="24"/>
          <w:szCs w:val="24"/>
        </w:rPr>
        <w:t xml:space="preserve">the </w:t>
      </w:r>
      <w:r w:rsidR="00F936A2">
        <w:rPr>
          <w:rFonts w:ascii="Times New Roman" w:hAnsi="Times New Roman"/>
          <w:sz w:val="24"/>
          <w:szCs w:val="24"/>
        </w:rPr>
        <w:t>target</w:t>
      </w:r>
      <w:r w:rsidR="0007445F">
        <w:rPr>
          <w:rFonts w:ascii="Times New Roman" w:hAnsi="Times New Roman"/>
          <w:sz w:val="24"/>
          <w:szCs w:val="24"/>
        </w:rPr>
        <w:t>ed</w:t>
      </w:r>
      <w:r w:rsidR="00F936A2">
        <w:rPr>
          <w:rFonts w:ascii="Times New Roman" w:hAnsi="Times New Roman"/>
          <w:sz w:val="24"/>
          <w:szCs w:val="24"/>
        </w:rPr>
        <w:t xml:space="preserve"> </w:t>
      </w:r>
      <w:r w:rsidRPr="0012280B">
        <w:rPr>
          <w:rFonts w:ascii="Times New Roman" w:hAnsi="Times New Roman"/>
          <w:sz w:val="24"/>
          <w:szCs w:val="24"/>
        </w:rPr>
        <w:t>countr</w:t>
      </w:r>
      <w:r w:rsidR="00F936A2">
        <w:rPr>
          <w:rFonts w:ascii="Times New Roman" w:hAnsi="Times New Roman"/>
          <w:sz w:val="24"/>
          <w:szCs w:val="24"/>
        </w:rPr>
        <w:t>ies</w:t>
      </w:r>
      <w:r w:rsidR="009D50A7">
        <w:rPr>
          <w:rFonts w:ascii="Times New Roman" w:hAnsi="Times New Roman"/>
          <w:sz w:val="24"/>
          <w:szCs w:val="24"/>
        </w:rPr>
        <w:t>’</w:t>
      </w:r>
      <w:r w:rsidR="00F936A2">
        <w:rPr>
          <w:rFonts w:ascii="Times New Roman" w:hAnsi="Times New Roman"/>
          <w:sz w:val="24"/>
          <w:szCs w:val="24"/>
        </w:rPr>
        <w:t xml:space="preserve"> needs</w:t>
      </w:r>
      <w:r w:rsidR="00056CEF">
        <w:rPr>
          <w:rFonts w:ascii="Times New Roman" w:hAnsi="Times New Roman"/>
          <w:sz w:val="24"/>
          <w:szCs w:val="24"/>
        </w:rPr>
        <w:t xml:space="preserve">, </w:t>
      </w:r>
      <w:r w:rsidR="00DE28CF">
        <w:rPr>
          <w:rFonts w:ascii="Times New Roman" w:hAnsi="Times New Roman"/>
          <w:sz w:val="24"/>
          <w:szCs w:val="24"/>
        </w:rPr>
        <w:t>consider</w:t>
      </w:r>
      <w:r w:rsidR="00056CEF">
        <w:rPr>
          <w:rFonts w:ascii="Times New Roman" w:hAnsi="Times New Roman"/>
          <w:sz w:val="24"/>
          <w:szCs w:val="24"/>
        </w:rPr>
        <w:t xml:space="preserve">ing </w:t>
      </w:r>
      <w:r w:rsidR="00DE28CF">
        <w:rPr>
          <w:rFonts w:ascii="Times New Roman" w:hAnsi="Times New Roman"/>
          <w:sz w:val="24"/>
          <w:szCs w:val="24"/>
        </w:rPr>
        <w:t>their national</w:t>
      </w:r>
      <w:r w:rsidR="00056CEF">
        <w:rPr>
          <w:rFonts w:ascii="Times New Roman" w:hAnsi="Times New Roman"/>
          <w:sz w:val="24"/>
          <w:szCs w:val="24"/>
        </w:rPr>
        <w:t xml:space="preserve"> policy frameworks </w:t>
      </w:r>
      <w:r w:rsidR="00F936A2">
        <w:rPr>
          <w:rFonts w:ascii="Times New Roman" w:hAnsi="Times New Roman"/>
          <w:sz w:val="24"/>
          <w:szCs w:val="24"/>
        </w:rPr>
        <w:t>an</w:t>
      </w:r>
      <w:r w:rsidR="00C12B83">
        <w:rPr>
          <w:rFonts w:ascii="Times New Roman" w:hAnsi="Times New Roman"/>
          <w:sz w:val="24"/>
          <w:szCs w:val="24"/>
        </w:rPr>
        <w:t>d</w:t>
      </w:r>
      <w:r w:rsidR="00F936A2">
        <w:rPr>
          <w:rFonts w:ascii="Times New Roman" w:hAnsi="Times New Roman"/>
          <w:sz w:val="24"/>
          <w:szCs w:val="24"/>
        </w:rPr>
        <w:t xml:space="preserve"> t</w:t>
      </w:r>
      <w:r w:rsidR="00DE28CF">
        <w:rPr>
          <w:rFonts w:ascii="Times New Roman" w:hAnsi="Times New Roman"/>
          <w:sz w:val="24"/>
          <w:szCs w:val="24"/>
        </w:rPr>
        <w:t xml:space="preserve">hose </w:t>
      </w:r>
      <w:r w:rsidR="00436C51">
        <w:rPr>
          <w:rFonts w:ascii="Times New Roman" w:hAnsi="Times New Roman"/>
          <w:sz w:val="24"/>
          <w:szCs w:val="24"/>
        </w:rPr>
        <w:t>of the</w:t>
      </w:r>
      <w:r w:rsidR="00DE28CF">
        <w:rPr>
          <w:rFonts w:ascii="Times New Roman" w:hAnsi="Times New Roman"/>
          <w:sz w:val="24"/>
          <w:szCs w:val="24"/>
        </w:rPr>
        <w:t xml:space="preserve"> </w:t>
      </w:r>
      <w:r w:rsidR="00F936A2">
        <w:rPr>
          <w:rFonts w:ascii="Times New Roman" w:hAnsi="Times New Roman"/>
          <w:sz w:val="24"/>
          <w:szCs w:val="24"/>
        </w:rPr>
        <w:t>African Union and African Union Commission (AUDA NEPAD)</w:t>
      </w:r>
      <w:r w:rsidR="0007445F">
        <w:rPr>
          <w:rFonts w:ascii="Times New Roman" w:hAnsi="Times New Roman"/>
          <w:sz w:val="24"/>
          <w:szCs w:val="24"/>
        </w:rPr>
        <w:t xml:space="preserve"> </w:t>
      </w:r>
      <w:r w:rsidR="00C12B83">
        <w:rPr>
          <w:rFonts w:ascii="Times New Roman" w:hAnsi="Times New Roman"/>
          <w:sz w:val="24"/>
          <w:szCs w:val="24"/>
        </w:rPr>
        <w:t xml:space="preserve">and </w:t>
      </w:r>
      <w:r w:rsidRPr="0012280B">
        <w:rPr>
          <w:rFonts w:ascii="Times New Roman" w:hAnsi="Times New Roman"/>
          <w:sz w:val="24"/>
          <w:szCs w:val="24"/>
        </w:rPr>
        <w:t>the target</w:t>
      </w:r>
      <w:r w:rsidR="00C12B83">
        <w:rPr>
          <w:rFonts w:ascii="Times New Roman" w:hAnsi="Times New Roman"/>
          <w:sz w:val="24"/>
          <w:szCs w:val="24"/>
        </w:rPr>
        <w:t xml:space="preserve">ed </w:t>
      </w:r>
      <w:r w:rsidR="00F45D5D">
        <w:rPr>
          <w:rFonts w:ascii="Times New Roman" w:hAnsi="Times New Roman"/>
          <w:sz w:val="24"/>
          <w:szCs w:val="24"/>
        </w:rPr>
        <w:t xml:space="preserve">final beneficiaries </w:t>
      </w:r>
      <w:r w:rsidR="00170763" w:rsidRPr="001F25AD">
        <w:rPr>
          <w:rFonts w:ascii="Times New Roman" w:hAnsi="Times New Roman"/>
          <w:sz w:val="24"/>
          <w:szCs w:val="24"/>
        </w:rPr>
        <w:t>and its synergy with related projects and programs in the target countries funded under any scheme</w:t>
      </w:r>
      <w:r w:rsidRPr="0012280B">
        <w:rPr>
          <w:rFonts w:ascii="Times New Roman" w:hAnsi="Times New Roman"/>
          <w:sz w:val="24"/>
          <w:szCs w:val="24"/>
        </w:rPr>
        <w:t>.</w:t>
      </w:r>
    </w:p>
    <w:p w14:paraId="5526C9D3" w14:textId="3037E154" w:rsidR="00AE2DDC" w:rsidRDefault="00AE6C46" w:rsidP="00436C51">
      <w:pPr>
        <w:pStyle w:val="ListParagraph"/>
        <w:numPr>
          <w:ilvl w:val="0"/>
          <w:numId w:val="27"/>
        </w:numPr>
        <w:autoSpaceDE w:val="0"/>
        <w:autoSpaceDN w:val="0"/>
        <w:adjustRightInd w:val="0"/>
        <w:spacing w:line="240" w:lineRule="auto"/>
        <w:rPr>
          <w:rFonts w:ascii="Times New Roman" w:hAnsi="Times New Roman"/>
          <w:sz w:val="24"/>
          <w:szCs w:val="24"/>
        </w:rPr>
      </w:pPr>
      <w:r w:rsidRPr="0060758F">
        <w:rPr>
          <w:rFonts w:ascii="Times New Roman" w:hAnsi="Times New Roman"/>
          <w:sz w:val="24"/>
          <w:szCs w:val="24"/>
        </w:rPr>
        <w:t>Identify the contributions of the project to SDGs</w:t>
      </w:r>
      <w:r w:rsidR="009F3D1A">
        <w:rPr>
          <w:rFonts w:ascii="Times New Roman" w:hAnsi="Times New Roman"/>
          <w:sz w:val="24"/>
          <w:szCs w:val="24"/>
        </w:rPr>
        <w:t xml:space="preserve"> targets</w:t>
      </w:r>
      <w:r w:rsidRPr="0060758F">
        <w:rPr>
          <w:rFonts w:ascii="Times New Roman" w:hAnsi="Times New Roman"/>
          <w:sz w:val="24"/>
          <w:szCs w:val="24"/>
        </w:rPr>
        <w:t>,</w:t>
      </w:r>
      <w:r w:rsidR="00496049" w:rsidRPr="0060758F">
        <w:rPr>
          <w:rFonts w:ascii="Times New Roman" w:hAnsi="Times New Roman"/>
          <w:sz w:val="24"/>
          <w:szCs w:val="24"/>
        </w:rPr>
        <w:t xml:space="preserve"> </w:t>
      </w:r>
      <w:r w:rsidR="00496049" w:rsidRPr="00FD5629">
        <w:rPr>
          <w:rFonts w:ascii="Times New Roman" w:hAnsi="Times New Roman"/>
          <w:sz w:val="24"/>
          <w:szCs w:val="24"/>
        </w:rPr>
        <w:t>UNSDCFs</w:t>
      </w:r>
      <w:r w:rsidR="00A4071B" w:rsidRPr="00D921AB">
        <w:rPr>
          <w:rFonts w:ascii="Times New Roman" w:hAnsi="Times New Roman"/>
          <w:sz w:val="24"/>
          <w:szCs w:val="24"/>
        </w:rPr>
        <w:t>,</w:t>
      </w:r>
      <w:r w:rsidRPr="00AE4984">
        <w:rPr>
          <w:rFonts w:ascii="Times New Roman" w:hAnsi="Times New Roman"/>
          <w:sz w:val="24"/>
          <w:szCs w:val="24"/>
        </w:rPr>
        <w:t xml:space="preserve"> </w:t>
      </w:r>
      <w:r w:rsidR="00C12B83" w:rsidRPr="00293448">
        <w:rPr>
          <w:rFonts w:ascii="Times New Roman" w:hAnsi="Times New Roman"/>
          <w:sz w:val="24"/>
          <w:szCs w:val="24"/>
        </w:rPr>
        <w:t xml:space="preserve">and </w:t>
      </w:r>
      <w:r w:rsidRPr="00DE2954">
        <w:rPr>
          <w:rFonts w:ascii="Times New Roman" w:hAnsi="Times New Roman"/>
          <w:sz w:val="24"/>
          <w:szCs w:val="24"/>
        </w:rPr>
        <w:t>ILO</w:t>
      </w:r>
      <w:r w:rsidR="00C12B83" w:rsidRPr="00AE2DDC">
        <w:rPr>
          <w:rFonts w:ascii="Times New Roman" w:hAnsi="Times New Roman"/>
          <w:sz w:val="24"/>
          <w:szCs w:val="24"/>
        </w:rPr>
        <w:t>’s</w:t>
      </w:r>
      <w:r w:rsidRPr="00AE2DDC">
        <w:rPr>
          <w:rFonts w:ascii="Times New Roman" w:hAnsi="Times New Roman"/>
          <w:sz w:val="24"/>
          <w:szCs w:val="24"/>
        </w:rPr>
        <w:t xml:space="preserve"> </w:t>
      </w:r>
      <w:r w:rsidR="00170763">
        <w:rPr>
          <w:rFonts w:ascii="Times New Roman" w:hAnsi="Times New Roman"/>
          <w:sz w:val="24"/>
          <w:szCs w:val="24"/>
        </w:rPr>
        <w:t xml:space="preserve">planning framework </w:t>
      </w:r>
      <w:r w:rsidR="00E5003F" w:rsidRPr="00AE2DDC">
        <w:rPr>
          <w:rFonts w:ascii="Times New Roman" w:hAnsi="Times New Roman"/>
          <w:sz w:val="24"/>
          <w:szCs w:val="24"/>
        </w:rPr>
        <w:t xml:space="preserve">in the target </w:t>
      </w:r>
      <w:r w:rsidR="00436C51" w:rsidRPr="00AE2DDC">
        <w:rPr>
          <w:rFonts w:ascii="Times New Roman" w:hAnsi="Times New Roman"/>
          <w:sz w:val="24"/>
          <w:szCs w:val="24"/>
        </w:rPr>
        <w:t>Countries.</w:t>
      </w:r>
    </w:p>
    <w:p w14:paraId="78A4718B" w14:textId="2CA6732B" w:rsidR="00AE2DDC" w:rsidRPr="0012280B" w:rsidRDefault="00D71A6C" w:rsidP="00436C51">
      <w:pPr>
        <w:pStyle w:val="ListParagraph"/>
        <w:numPr>
          <w:ilvl w:val="0"/>
          <w:numId w:val="27"/>
        </w:numPr>
        <w:autoSpaceDE w:val="0"/>
        <w:autoSpaceDN w:val="0"/>
        <w:adjustRightInd w:val="0"/>
        <w:spacing w:line="240" w:lineRule="auto"/>
        <w:rPr>
          <w:rFonts w:ascii="Times New Roman" w:hAnsi="Times New Roman"/>
          <w:sz w:val="24"/>
          <w:szCs w:val="24"/>
        </w:rPr>
      </w:pPr>
      <w:r w:rsidRPr="00BF08AC">
        <w:rPr>
          <w:rFonts w:ascii="Times New Roman" w:hAnsi="Times New Roman"/>
          <w:sz w:val="24"/>
          <w:szCs w:val="24"/>
        </w:rPr>
        <w:t xml:space="preserve">Assess </w:t>
      </w:r>
      <w:r w:rsidR="00AE6C46" w:rsidRPr="00BF08AC">
        <w:rPr>
          <w:rFonts w:ascii="Times New Roman" w:hAnsi="Times New Roman"/>
          <w:sz w:val="24"/>
          <w:szCs w:val="24"/>
        </w:rPr>
        <w:t xml:space="preserve">the extent to which the project has achieved its stated objectives </w:t>
      </w:r>
      <w:r w:rsidR="00436C51" w:rsidRPr="00BF08AC">
        <w:rPr>
          <w:rFonts w:ascii="Times New Roman" w:hAnsi="Times New Roman"/>
          <w:sz w:val="24"/>
          <w:szCs w:val="24"/>
        </w:rPr>
        <w:t>and results, identifying</w:t>
      </w:r>
      <w:r w:rsidR="00AE6C46" w:rsidRPr="00BF08AC">
        <w:rPr>
          <w:rFonts w:ascii="Times New Roman" w:hAnsi="Times New Roman"/>
          <w:sz w:val="24"/>
          <w:szCs w:val="24"/>
        </w:rPr>
        <w:t xml:space="preserve"> the supporting factors</w:t>
      </w:r>
      <w:r w:rsidR="00C12B83" w:rsidRPr="00BF08AC">
        <w:rPr>
          <w:rFonts w:ascii="Times New Roman" w:hAnsi="Times New Roman"/>
          <w:sz w:val="24"/>
          <w:szCs w:val="24"/>
        </w:rPr>
        <w:t>,</w:t>
      </w:r>
      <w:r w:rsidR="00AE6C46" w:rsidRPr="00BF08AC">
        <w:rPr>
          <w:rFonts w:ascii="Times New Roman" w:hAnsi="Times New Roman"/>
          <w:sz w:val="24"/>
          <w:szCs w:val="24"/>
        </w:rPr>
        <w:t xml:space="preserve"> and </w:t>
      </w:r>
      <w:r w:rsidR="00C12B83" w:rsidRPr="00BF08AC">
        <w:rPr>
          <w:rFonts w:ascii="Times New Roman" w:hAnsi="Times New Roman"/>
          <w:sz w:val="24"/>
          <w:szCs w:val="24"/>
        </w:rPr>
        <w:t xml:space="preserve">the </w:t>
      </w:r>
      <w:r w:rsidR="00AE6C46" w:rsidRPr="00BF08AC">
        <w:rPr>
          <w:rFonts w:ascii="Times New Roman" w:hAnsi="Times New Roman"/>
          <w:sz w:val="24"/>
          <w:szCs w:val="24"/>
        </w:rPr>
        <w:t xml:space="preserve">constraints that have led to </w:t>
      </w:r>
      <w:proofErr w:type="gramStart"/>
      <w:r w:rsidR="00056CEF" w:rsidRPr="00BF08AC">
        <w:rPr>
          <w:rFonts w:ascii="Times New Roman" w:hAnsi="Times New Roman"/>
          <w:sz w:val="24"/>
          <w:szCs w:val="24"/>
        </w:rPr>
        <w:t xml:space="preserve">it </w:t>
      </w:r>
      <w:r w:rsidR="00C12B83" w:rsidRPr="00BF08AC">
        <w:rPr>
          <w:rFonts w:ascii="Times New Roman" w:hAnsi="Times New Roman"/>
          <w:sz w:val="24"/>
          <w:szCs w:val="24"/>
        </w:rPr>
        <w:t>,</w:t>
      </w:r>
      <w:proofErr w:type="gramEnd"/>
      <w:r w:rsidR="00AE6C46" w:rsidRPr="00BF08AC">
        <w:rPr>
          <w:rFonts w:ascii="Times New Roman" w:hAnsi="Times New Roman"/>
          <w:sz w:val="24"/>
          <w:szCs w:val="24"/>
        </w:rPr>
        <w:t xml:space="preserve"> including strategies and implementation modalities chosen, partnership arrangements</w:t>
      </w:r>
      <w:r w:rsidR="00BF08AC" w:rsidRPr="00BF08AC">
        <w:rPr>
          <w:rFonts w:ascii="Times New Roman" w:hAnsi="Times New Roman"/>
          <w:sz w:val="24"/>
          <w:szCs w:val="24"/>
        </w:rPr>
        <w:t xml:space="preserve"> and  unexpected positive and negative results of the project</w:t>
      </w:r>
    </w:p>
    <w:p w14:paraId="46AB529E" w14:textId="64B1C463" w:rsidR="00496049" w:rsidRPr="00C12B83" w:rsidRDefault="00496049" w:rsidP="00436C51">
      <w:pPr>
        <w:pStyle w:val="ListParagraph"/>
        <w:numPr>
          <w:ilvl w:val="0"/>
          <w:numId w:val="27"/>
        </w:numPr>
        <w:autoSpaceDE w:val="0"/>
        <w:autoSpaceDN w:val="0"/>
        <w:adjustRightInd w:val="0"/>
        <w:spacing w:line="276" w:lineRule="auto"/>
        <w:rPr>
          <w:rFonts w:ascii="Times New Roman" w:hAnsi="Times New Roman"/>
          <w:sz w:val="24"/>
          <w:szCs w:val="24"/>
        </w:rPr>
      </w:pPr>
      <w:r w:rsidRPr="00496049">
        <w:rPr>
          <w:rFonts w:ascii="Times New Roman" w:hAnsi="Times New Roman"/>
          <w:sz w:val="24"/>
          <w:szCs w:val="24"/>
        </w:rPr>
        <w:t>Asses</w:t>
      </w:r>
      <w:r w:rsidR="00027223">
        <w:rPr>
          <w:rFonts w:ascii="Times New Roman" w:hAnsi="Times New Roman"/>
          <w:sz w:val="24"/>
          <w:szCs w:val="24"/>
        </w:rPr>
        <w:t>s</w:t>
      </w:r>
      <w:r w:rsidRPr="00496049">
        <w:rPr>
          <w:rFonts w:ascii="Times New Roman" w:hAnsi="Times New Roman"/>
          <w:sz w:val="24"/>
          <w:szCs w:val="24"/>
        </w:rPr>
        <w:t xml:space="preserve"> the implementation efficiency of the Project</w:t>
      </w:r>
      <w:r w:rsidR="00027223">
        <w:rPr>
          <w:rFonts w:ascii="Times New Roman" w:hAnsi="Times New Roman"/>
          <w:sz w:val="24"/>
          <w:szCs w:val="24"/>
        </w:rPr>
        <w:t xml:space="preserve"> regarding the financial dimension and </w:t>
      </w:r>
      <w:r w:rsidR="00B35F0B">
        <w:rPr>
          <w:rFonts w:ascii="Times New Roman" w:hAnsi="Times New Roman"/>
          <w:sz w:val="24"/>
          <w:szCs w:val="24"/>
        </w:rPr>
        <w:t xml:space="preserve">institutional </w:t>
      </w:r>
      <w:r w:rsidR="00027223">
        <w:rPr>
          <w:rFonts w:ascii="Times New Roman" w:hAnsi="Times New Roman"/>
          <w:sz w:val="24"/>
          <w:szCs w:val="24"/>
        </w:rPr>
        <w:t xml:space="preserve">management arrangements </w:t>
      </w:r>
    </w:p>
    <w:p w14:paraId="2B7449A6" w14:textId="4FA3DBBF" w:rsidR="00C12B83" w:rsidRPr="00C12B83" w:rsidRDefault="00B35F0B" w:rsidP="00436C51">
      <w:pPr>
        <w:pStyle w:val="NoSpacing"/>
        <w:numPr>
          <w:ilvl w:val="0"/>
          <w:numId w:val="27"/>
        </w:numPr>
      </w:pPr>
      <w:r w:rsidRPr="00C12B83">
        <w:t>Analyse</w:t>
      </w:r>
      <w:r w:rsidR="00AE6C46" w:rsidRPr="00C12B83">
        <w:t xml:space="preserve"> the project </w:t>
      </w:r>
      <w:r w:rsidR="00496049">
        <w:t xml:space="preserve">achieved and potential </w:t>
      </w:r>
      <w:r w:rsidR="00AE6C46" w:rsidRPr="00C12B83">
        <w:t xml:space="preserve">impact at </w:t>
      </w:r>
      <w:r w:rsidR="00E5003F" w:rsidRPr="00C12B83">
        <w:t xml:space="preserve">national and </w:t>
      </w:r>
      <w:r w:rsidR="00AE6C46" w:rsidRPr="00C12B83">
        <w:t xml:space="preserve">institutional </w:t>
      </w:r>
      <w:r w:rsidR="00C12B83">
        <w:t xml:space="preserve">and </w:t>
      </w:r>
      <w:r w:rsidR="00C12B83" w:rsidRPr="00C12B83">
        <w:t xml:space="preserve">the extent to which the project outcomes will be </w:t>
      </w:r>
      <w:r w:rsidR="00436C51" w:rsidRPr="00C12B83">
        <w:t>sustainable.</w:t>
      </w:r>
      <w:r w:rsidR="00C12B83" w:rsidRPr="00C12B83">
        <w:t xml:space="preserve"> </w:t>
      </w:r>
    </w:p>
    <w:p w14:paraId="51A7001A" w14:textId="1B01755E" w:rsidR="00AE6C46" w:rsidRPr="0012280B" w:rsidRDefault="00AE6C46" w:rsidP="00436C51">
      <w:pPr>
        <w:numPr>
          <w:ilvl w:val="0"/>
          <w:numId w:val="27"/>
        </w:numPr>
        <w:autoSpaceDE w:val="0"/>
        <w:autoSpaceDN w:val="0"/>
        <w:adjustRightInd w:val="0"/>
        <w:spacing w:line="276" w:lineRule="auto"/>
        <w:rPr>
          <w:rFonts w:ascii="Times New Roman" w:hAnsi="Times New Roman"/>
          <w:sz w:val="24"/>
          <w:szCs w:val="24"/>
        </w:rPr>
      </w:pPr>
      <w:r w:rsidRPr="0012280B">
        <w:rPr>
          <w:rFonts w:ascii="Times New Roman" w:hAnsi="Times New Roman"/>
          <w:sz w:val="24"/>
          <w:szCs w:val="24"/>
        </w:rPr>
        <w:t xml:space="preserve">Identify lessons learned and potential good practices, especially regarding models of interventions that can be applied </w:t>
      </w:r>
      <w:r w:rsidR="00B35F0B" w:rsidRPr="0012280B">
        <w:rPr>
          <w:rFonts w:ascii="Times New Roman" w:hAnsi="Times New Roman"/>
          <w:sz w:val="24"/>
          <w:szCs w:val="24"/>
        </w:rPr>
        <w:t>further.</w:t>
      </w:r>
    </w:p>
    <w:p w14:paraId="0E0FBA1D" w14:textId="1F6E8AAD" w:rsidR="00AB4634" w:rsidRPr="00D31088" w:rsidRDefault="00AE6C46" w:rsidP="00436C51">
      <w:pPr>
        <w:numPr>
          <w:ilvl w:val="0"/>
          <w:numId w:val="27"/>
        </w:numPr>
        <w:autoSpaceDE w:val="0"/>
        <w:autoSpaceDN w:val="0"/>
        <w:adjustRightInd w:val="0"/>
        <w:spacing w:line="276" w:lineRule="auto"/>
        <w:rPr>
          <w:rFonts w:ascii="Times New Roman" w:hAnsi="Times New Roman"/>
          <w:sz w:val="24"/>
          <w:szCs w:val="24"/>
        </w:rPr>
      </w:pPr>
      <w:r w:rsidRPr="0012280B">
        <w:rPr>
          <w:rFonts w:ascii="Times New Roman" w:hAnsi="Times New Roman"/>
          <w:sz w:val="24"/>
          <w:szCs w:val="24"/>
        </w:rPr>
        <w:t xml:space="preserve">Provide recommendations to project stakeholders to promote sustainability and support further development of the project outcomes  </w:t>
      </w:r>
    </w:p>
    <w:p w14:paraId="641F1CDB" w14:textId="18A2F7F5" w:rsidR="00AB4634" w:rsidRPr="009C45F9" w:rsidRDefault="00AB4634" w:rsidP="009C45F9">
      <w:pPr>
        <w:pStyle w:val="NoSpacing"/>
        <w:rPr>
          <w:rFonts w:eastAsiaTheme="minorHAnsi"/>
          <w:sz w:val="16"/>
          <w:szCs w:val="16"/>
        </w:rPr>
      </w:pPr>
    </w:p>
    <w:p w14:paraId="23EAA9C1" w14:textId="77777777" w:rsidR="00D31088" w:rsidRPr="009C45F9" w:rsidRDefault="00D31088" w:rsidP="00EA0F75">
      <w:pPr>
        <w:autoSpaceDE w:val="0"/>
        <w:autoSpaceDN w:val="0"/>
        <w:adjustRightInd w:val="0"/>
        <w:spacing w:line="240" w:lineRule="auto"/>
        <w:ind w:left="0" w:firstLine="0"/>
        <w:jc w:val="left"/>
        <w:rPr>
          <w:rFonts w:ascii="Times New Roman" w:eastAsiaTheme="minorHAnsi" w:hAnsi="Times New Roman"/>
          <w:b/>
          <w:bCs/>
          <w:color w:val="000000"/>
          <w:sz w:val="16"/>
          <w:szCs w:val="16"/>
          <w:lang w:val="en-GB"/>
        </w:rPr>
      </w:pPr>
    </w:p>
    <w:p w14:paraId="4F383BDB" w14:textId="6AE2C47C" w:rsidR="00EA0F75" w:rsidRPr="00D31088" w:rsidRDefault="009C45F9" w:rsidP="009C45F9">
      <w:pPr>
        <w:pStyle w:val="ListParagraph"/>
        <w:numPr>
          <w:ilvl w:val="0"/>
          <w:numId w:val="1"/>
        </w:numPr>
        <w:shd w:val="clear" w:color="auto" w:fill="D9D9D9" w:themeFill="background1" w:themeFillShade="D9"/>
        <w:tabs>
          <w:tab w:val="clear" w:pos="720"/>
          <w:tab w:val="num" w:pos="567"/>
        </w:tabs>
        <w:autoSpaceDE w:val="0"/>
        <w:autoSpaceDN w:val="0"/>
        <w:adjustRightInd w:val="0"/>
        <w:spacing w:line="240" w:lineRule="auto"/>
        <w:ind w:left="284"/>
        <w:jc w:val="left"/>
        <w:rPr>
          <w:rFonts w:ascii="Times New Roman" w:eastAsiaTheme="minorHAnsi" w:hAnsi="Times New Roman"/>
          <w:color w:val="000000"/>
          <w:sz w:val="24"/>
          <w:szCs w:val="24"/>
          <w:lang w:val="en-GB"/>
        </w:rPr>
      </w:pPr>
      <w:r w:rsidRPr="00D31088">
        <w:rPr>
          <w:rFonts w:ascii="Times New Roman" w:eastAsiaTheme="minorHAnsi" w:hAnsi="Times New Roman"/>
          <w:b/>
          <w:bCs/>
          <w:color w:val="000000"/>
          <w:sz w:val="24"/>
          <w:szCs w:val="24"/>
          <w:lang w:val="en-GB"/>
        </w:rPr>
        <w:t xml:space="preserve">Evaluation Background </w:t>
      </w:r>
    </w:p>
    <w:p w14:paraId="3B5D1335" w14:textId="77777777" w:rsidR="00EA0F75" w:rsidRPr="002B2E55" w:rsidRDefault="00EA0F75" w:rsidP="00EA0F75">
      <w:pPr>
        <w:autoSpaceDE w:val="0"/>
        <w:autoSpaceDN w:val="0"/>
        <w:adjustRightInd w:val="0"/>
        <w:spacing w:line="240" w:lineRule="auto"/>
        <w:ind w:left="0" w:firstLine="0"/>
        <w:rPr>
          <w:rFonts w:ascii="Times New Roman" w:eastAsiaTheme="minorHAnsi" w:hAnsi="Times New Roman"/>
          <w:color w:val="000000"/>
          <w:sz w:val="16"/>
          <w:szCs w:val="16"/>
          <w:lang w:val="en-GB"/>
        </w:rPr>
      </w:pPr>
    </w:p>
    <w:p w14:paraId="09125C35" w14:textId="52A1FFAA" w:rsidR="00EA0F75" w:rsidRDefault="0026296A" w:rsidP="00EA0F75">
      <w:pPr>
        <w:autoSpaceDE w:val="0"/>
        <w:autoSpaceDN w:val="0"/>
        <w:adjustRightInd w:val="0"/>
        <w:spacing w:line="276" w:lineRule="auto"/>
        <w:ind w:left="0" w:firstLine="0"/>
        <w:rPr>
          <w:rFonts w:ascii="Times New Roman" w:hAnsi="Times New Roman"/>
          <w:sz w:val="24"/>
          <w:szCs w:val="24"/>
        </w:rPr>
      </w:pPr>
      <w:r>
        <w:rPr>
          <w:rFonts w:ascii="Times New Roman" w:hAnsi="Times New Roman"/>
          <w:sz w:val="24"/>
          <w:szCs w:val="24"/>
        </w:rPr>
        <w:t xml:space="preserve">The </w:t>
      </w:r>
      <w:r w:rsidR="00EA0F75" w:rsidRPr="00674C06">
        <w:rPr>
          <w:rFonts w:ascii="Times New Roman" w:hAnsi="Times New Roman"/>
          <w:sz w:val="24"/>
          <w:szCs w:val="24"/>
        </w:rPr>
        <w:t xml:space="preserve">ILO </w:t>
      </w:r>
      <w:r w:rsidR="00436C51">
        <w:rPr>
          <w:rFonts w:ascii="Times New Roman" w:hAnsi="Times New Roman"/>
          <w:sz w:val="24"/>
          <w:szCs w:val="24"/>
        </w:rPr>
        <w:t>considers independent</w:t>
      </w:r>
      <w:r>
        <w:rPr>
          <w:rFonts w:ascii="Times New Roman" w:hAnsi="Times New Roman"/>
          <w:sz w:val="24"/>
          <w:szCs w:val="24"/>
        </w:rPr>
        <w:t xml:space="preserve"> </w:t>
      </w:r>
      <w:r w:rsidR="00EA0F75" w:rsidRPr="00674C06">
        <w:rPr>
          <w:rFonts w:ascii="Times New Roman" w:hAnsi="Times New Roman"/>
          <w:sz w:val="24"/>
          <w:szCs w:val="24"/>
        </w:rPr>
        <w:t>evaluation</w:t>
      </w:r>
      <w:r>
        <w:rPr>
          <w:rFonts w:ascii="Times New Roman" w:hAnsi="Times New Roman"/>
          <w:sz w:val="24"/>
          <w:szCs w:val="24"/>
        </w:rPr>
        <w:t>s</w:t>
      </w:r>
      <w:r w:rsidR="00EA0F75" w:rsidRPr="00674C06">
        <w:rPr>
          <w:rFonts w:ascii="Times New Roman" w:hAnsi="Times New Roman"/>
          <w:sz w:val="24"/>
          <w:szCs w:val="24"/>
        </w:rPr>
        <w:t xml:space="preserve"> as an integral part of the implementation of technical cooperation </w:t>
      </w:r>
      <w:r>
        <w:rPr>
          <w:rFonts w:ascii="Times New Roman" w:hAnsi="Times New Roman"/>
          <w:sz w:val="24"/>
          <w:szCs w:val="24"/>
        </w:rPr>
        <w:t xml:space="preserve">project </w:t>
      </w:r>
      <w:r w:rsidR="00EA0F75" w:rsidRPr="00674C06">
        <w:rPr>
          <w:rFonts w:ascii="Times New Roman" w:hAnsi="Times New Roman"/>
          <w:sz w:val="24"/>
          <w:szCs w:val="24"/>
        </w:rPr>
        <w:t>activities.</w:t>
      </w:r>
      <w:r>
        <w:rPr>
          <w:rFonts w:ascii="Times New Roman" w:hAnsi="Times New Roman"/>
          <w:sz w:val="24"/>
          <w:szCs w:val="24"/>
        </w:rPr>
        <w:t xml:space="preserve"> Evaluations for ILO implemented activities </w:t>
      </w:r>
      <w:r w:rsidR="00EA0F75" w:rsidRPr="00674C06">
        <w:rPr>
          <w:rFonts w:ascii="Times New Roman" w:hAnsi="Times New Roman"/>
          <w:sz w:val="24"/>
          <w:szCs w:val="24"/>
        </w:rPr>
        <w:t>are managed</w:t>
      </w:r>
      <w:r w:rsidR="007F3038">
        <w:rPr>
          <w:rFonts w:ascii="Times New Roman" w:hAnsi="Times New Roman"/>
          <w:sz w:val="24"/>
          <w:szCs w:val="24"/>
        </w:rPr>
        <w:t xml:space="preserve"> by</w:t>
      </w:r>
      <w:r w:rsidR="00EA0F75" w:rsidRPr="00674C06">
        <w:rPr>
          <w:rFonts w:ascii="Times New Roman" w:hAnsi="Times New Roman"/>
          <w:sz w:val="24"/>
          <w:szCs w:val="24"/>
        </w:rPr>
        <w:t xml:space="preserve"> ILO certified evaluation manager</w:t>
      </w:r>
      <w:r>
        <w:rPr>
          <w:rFonts w:ascii="Times New Roman" w:hAnsi="Times New Roman"/>
          <w:sz w:val="24"/>
          <w:szCs w:val="24"/>
        </w:rPr>
        <w:t>s</w:t>
      </w:r>
      <w:r w:rsidR="00EA0F75" w:rsidRPr="00674C06">
        <w:rPr>
          <w:rFonts w:ascii="Times New Roman" w:hAnsi="Times New Roman"/>
          <w:sz w:val="24"/>
          <w:szCs w:val="24"/>
        </w:rPr>
        <w:t xml:space="preserve"> and implemented by independent </w:t>
      </w:r>
      <w:r>
        <w:rPr>
          <w:rFonts w:ascii="Times New Roman" w:hAnsi="Times New Roman"/>
          <w:sz w:val="24"/>
          <w:szCs w:val="24"/>
        </w:rPr>
        <w:t xml:space="preserve">external </w:t>
      </w:r>
      <w:r w:rsidR="00EA0F75" w:rsidRPr="00674C06">
        <w:rPr>
          <w:rFonts w:ascii="Times New Roman" w:hAnsi="Times New Roman"/>
          <w:sz w:val="24"/>
          <w:szCs w:val="24"/>
        </w:rPr>
        <w:t>evaluators.</w:t>
      </w:r>
      <w:r>
        <w:rPr>
          <w:rFonts w:ascii="Times New Roman" w:hAnsi="Times New Roman"/>
          <w:sz w:val="24"/>
          <w:szCs w:val="24"/>
        </w:rPr>
        <w:t xml:space="preserve"> </w:t>
      </w:r>
      <w:r w:rsidR="00EA0F75" w:rsidRPr="00674C06">
        <w:rPr>
          <w:rFonts w:ascii="Times New Roman" w:hAnsi="Times New Roman"/>
          <w:sz w:val="24"/>
          <w:szCs w:val="24"/>
        </w:rPr>
        <w:t>The evaluation</w:t>
      </w:r>
      <w:r w:rsidR="000A25FF">
        <w:rPr>
          <w:rFonts w:ascii="Times New Roman" w:hAnsi="Times New Roman"/>
          <w:sz w:val="24"/>
          <w:szCs w:val="24"/>
        </w:rPr>
        <w:t>s are</w:t>
      </w:r>
      <w:r>
        <w:rPr>
          <w:rFonts w:ascii="Times New Roman" w:hAnsi="Times New Roman"/>
          <w:sz w:val="24"/>
          <w:szCs w:val="24"/>
        </w:rPr>
        <w:t xml:space="preserve"> for </w:t>
      </w:r>
      <w:r w:rsidR="00EA0F75" w:rsidRPr="00674C06">
        <w:rPr>
          <w:rFonts w:ascii="Times New Roman" w:hAnsi="Times New Roman"/>
          <w:sz w:val="24"/>
          <w:szCs w:val="24"/>
        </w:rPr>
        <w:t>the purpose of accountability, learning</w:t>
      </w:r>
      <w:r w:rsidR="007F3038">
        <w:rPr>
          <w:rFonts w:ascii="Times New Roman" w:hAnsi="Times New Roman"/>
          <w:sz w:val="24"/>
          <w:szCs w:val="24"/>
        </w:rPr>
        <w:t>,</w:t>
      </w:r>
      <w:r w:rsidR="00EA0F75" w:rsidRPr="00674C06">
        <w:rPr>
          <w:rFonts w:ascii="Times New Roman" w:hAnsi="Times New Roman"/>
          <w:sz w:val="24"/>
          <w:szCs w:val="24"/>
        </w:rPr>
        <w:t xml:space="preserve"> </w:t>
      </w:r>
      <w:r w:rsidR="00436C51" w:rsidRPr="00674C06">
        <w:rPr>
          <w:rFonts w:ascii="Times New Roman" w:hAnsi="Times New Roman"/>
          <w:sz w:val="24"/>
          <w:szCs w:val="24"/>
        </w:rPr>
        <w:t>planning,</w:t>
      </w:r>
      <w:r w:rsidR="00EA0F75" w:rsidRPr="00674C06">
        <w:rPr>
          <w:rFonts w:ascii="Times New Roman" w:hAnsi="Times New Roman"/>
          <w:sz w:val="24"/>
          <w:szCs w:val="24"/>
        </w:rPr>
        <w:t xml:space="preserve"> and building knowledge</w:t>
      </w:r>
      <w:r w:rsidR="000A25FF">
        <w:rPr>
          <w:rFonts w:ascii="Times New Roman" w:hAnsi="Times New Roman"/>
          <w:sz w:val="24"/>
          <w:szCs w:val="24"/>
        </w:rPr>
        <w:t xml:space="preserve"> and </w:t>
      </w:r>
      <w:r w:rsidR="007F3038">
        <w:rPr>
          <w:rFonts w:ascii="Times New Roman" w:hAnsi="Times New Roman"/>
          <w:sz w:val="24"/>
          <w:szCs w:val="24"/>
        </w:rPr>
        <w:t xml:space="preserve">are </w:t>
      </w:r>
      <w:r w:rsidR="00EA0F75" w:rsidRPr="00674C06">
        <w:rPr>
          <w:rFonts w:ascii="Times New Roman" w:hAnsi="Times New Roman"/>
          <w:sz w:val="24"/>
          <w:szCs w:val="24"/>
        </w:rPr>
        <w:t xml:space="preserve">conducted in the context </w:t>
      </w:r>
      <w:r w:rsidR="00EA0F75" w:rsidRPr="00674C06">
        <w:rPr>
          <w:rFonts w:ascii="Times New Roman" w:hAnsi="Times New Roman"/>
          <w:sz w:val="24"/>
          <w:szCs w:val="24"/>
        </w:rPr>
        <w:lastRenderedPageBreak/>
        <w:t>of criteria and approaches for international development assistance as established by</w:t>
      </w:r>
      <w:r w:rsidR="000A25FF">
        <w:rPr>
          <w:rFonts w:ascii="Times New Roman" w:hAnsi="Times New Roman"/>
          <w:sz w:val="24"/>
          <w:szCs w:val="24"/>
        </w:rPr>
        <w:t xml:space="preserve"> a)</w:t>
      </w:r>
      <w:r w:rsidR="00436C51">
        <w:rPr>
          <w:rFonts w:ascii="Times New Roman" w:hAnsi="Times New Roman"/>
          <w:sz w:val="24"/>
          <w:szCs w:val="24"/>
        </w:rPr>
        <w:t xml:space="preserve"> </w:t>
      </w:r>
      <w:r w:rsidR="00EA0F75" w:rsidRPr="00674C06">
        <w:rPr>
          <w:rFonts w:ascii="Times New Roman" w:hAnsi="Times New Roman"/>
          <w:sz w:val="24"/>
          <w:szCs w:val="24"/>
        </w:rPr>
        <w:t xml:space="preserve">the OECD/DAC Evaluation Quality Standard; and </w:t>
      </w:r>
      <w:r w:rsidR="000A25FF">
        <w:rPr>
          <w:rFonts w:ascii="Times New Roman" w:hAnsi="Times New Roman"/>
          <w:sz w:val="24"/>
          <w:szCs w:val="24"/>
        </w:rPr>
        <w:t xml:space="preserve">b) </w:t>
      </w:r>
      <w:r w:rsidR="00EA0F75" w:rsidRPr="00674C06">
        <w:rPr>
          <w:rFonts w:ascii="Times New Roman" w:hAnsi="Times New Roman"/>
          <w:sz w:val="24"/>
          <w:szCs w:val="24"/>
        </w:rPr>
        <w:t xml:space="preserve">the UNEG Code of Conduct for Evaluation in the UN System. </w:t>
      </w:r>
    </w:p>
    <w:p w14:paraId="2068026C" w14:textId="77777777" w:rsidR="00EA0F75" w:rsidRDefault="00EA0F75" w:rsidP="00970454">
      <w:pPr>
        <w:pStyle w:val="NoSpacing"/>
      </w:pPr>
    </w:p>
    <w:p w14:paraId="788F4C1E" w14:textId="7B7AFD76" w:rsidR="00970454" w:rsidRPr="00970454" w:rsidRDefault="00EA0F75" w:rsidP="00EA0F75">
      <w:pPr>
        <w:autoSpaceDE w:val="0"/>
        <w:autoSpaceDN w:val="0"/>
        <w:adjustRightInd w:val="0"/>
        <w:spacing w:line="276" w:lineRule="auto"/>
        <w:ind w:left="0" w:firstLine="0"/>
        <w:rPr>
          <w:rFonts w:ascii="Times New Roman" w:hAnsi="Times New Roman"/>
          <w:i/>
          <w:iCs/>
          <w:sz w:val="24"/>
          <w:szCs w:val="24"/>
        </w:rPr>
      </w:pPr>
      <w:r w:rsidRPr="00674C06">
        <w:rPr>
          <w:rFonts w:ascii="Times New Roman" w:hAnsi="Times New Roman"/>
          <w:sz w:val="24"/>
          <w:szCs w:val="24"/>
        </w:rPr>
        <w:t xml:space="preserve">This </w:t>
      </w:r>
      <w:r w:rsidR="000A25FF">
        <w:rPr>
          <w:rFonts w:ascii="Times New Roman" w:hAnsi="Times New Roman"/>
          <w:sz w:val="24"/>
          <w:szCs w:val="24"/>
        </w:rPr>
        <w:t>independent evaluation</w:t>
      </w:r>
      <w:r w:rsidRPr="00674C06">
        <w:rPr>
          <w:rFonts w:ascii="Times New Roman" w:hAnsi="Times New Roman"/>
          <w:sz w:val="24"/>
          <w:szCs w:val="24"/>
        </w:rPr>
        <w:t xml:space="preserve"> will follow the ILO policy guidelines for results-based evaluation</w:t>
      </w:r>
      <w:r>
        <w:rPr>
          <w:rFonts w:ascii="Times New Roman" w:hAnsi="Times New Roman"/>
          <w:sz w:val="24"/>
          <w:szCs w:val="24"/>
        </w:rPr>
        <w:t>;</w:t>
      </w:r>
      <w:r w:rsidRPr="00674C06">
        <w:rPr>
          <w:rFonts w:ascii="Times New Roman" w:hAnsi="Times New Roman"/>
          <w:sz w:val="24"/>
          <w:szCs w:val="24"/>
        </w:rPr>
        <w:t xml:space="preserve"> and the ILO EVAL Policy Guidelines Checklist 3 </w:t>
      </w:r>
      <w:r w:rsidRPr="000A25FF">
        <w:rPr>
          <w:rFonts w:ascii="Times New Roman" w:hAnsi="Times New Roman"/>
          <w:i/>
          <w:iCs/>
          <w:sz w:val="24"/>
          <w:szCs w:val="24"/>
        </w:rPr>
        <w:t>“Preparing the inception report”;</w:t>
      </w:r>
      <w:r w:rsidRPr="00674C06">
        <w:rPr>
          <w:rFonts w:ascii="Times New Roman" w:hAnsi="Times New Roman"/>
          <w:sz w:val="24"/>
          <w:szCs w:val="24"/>
        </w:rPr>
        <w:t xml:space="preserve"> Checklist 4 </w:t>
      </w:r>
      <w:r w:rsidRPr="000A25FF">
        <w:rPr>
          <w:rFonts w:ascii="Times New Roman" w:hAnsi="Times New Roman"/>
          <w:i/>
          <w:iCs/>
          <w:sz w:val="24"/>
          <w:szCs w:val="24"/>
        </w:rPr>
        <w:t>“Validating methodologies”</w:t>
      </w:r>
      <w:r w:rsidRPr="00674C06">
        <w:rPr>
          <w:rFonts w:ascii="Times New Roman" w:hAnsi="Times New Roman"/>
          <w:sz w:val="24"/>
          <w:szCs w:val="24"/>
        </w:rPr>
        <w:t xml:space="preserve">; Checklist 5 </w:t>
      </w:r>
      <w:r w:rsidRPr="00970454">
        <w:rPr>
          <w:rFonts w:ascii="Times New Roman" w:hAnsi="Times New Roman"/>
          <w:i/>
          <w:iCs/>
          <w:sz w:val="24"/>
          <w:szCs w:val="24"/>
        </w:rPr>
        <w:t>“Preparing the evaluation report</w:t>
      </w:r>
      <w:r w:rsidRPr="00674C06">
        <w:rPr>
          <w:rFonts w:ascii="Times New Roman" w:hAnsi="Times New Roman"/>
          <w:sz w:val="24"/>
          <w:szCs w:val="24"/>
        </w:rPr>
        <w:t>”</w:t>
      </w:r>
      <w:r>
        <w:rPr>
          <w:rFonts w:ascii="Times New Roman" w:hAnsi="Times New Roman"/>
          <w:sz w:val="24"/>
          <w:szCs w:val="24"/>
        </w:rPr>
        <w:t xml:space="preserve"> and </w:t>
      </w:r>
      <w:r w:rsidRPr="00F46119">
        <w:rPr>
          <w:rFonts w:ascii="Times New Roman" w:hAnsi="Times New Roman"/>
          <w:sz w:val="24"/>
          <w:szCs w:val="24"/>
        </w:rPr>
        <w:t>Guidance Note 3.2:</w:t>
      </w:r>
      <w:r w:rsidR="00970454">
        <w:rPr>
          <w:rFonts w:ascii="Times New Roman" w:hAnsi="Times New Roman"/>
          <w:sz w:val="24"/>
          <w:szCs w:val="24"/>
        </w:rPr>
        <w:t xml:space="preserve"> </w:t>
      </w:r>
      <w:r w:rsidRPr="00970454">
        <w:rPr>
          <w:rFonts w:ascii="Times New Roman" w:hAnsi="Times New Roman"/>
          <w:i/>
          <w:iCs/>
          <w:sz w:val="24"/>
          <w:szCs w:val="24"/>
        </w:rPr>
        <w:t xml:space="preserve">Adapting evaluation methods to the ILO’s normative and tripartite mandate. </w:t>
      </w:r>
    </w:p>
    <w:p w14:paraId="415BF645" w14:textId="77777777" w:rsidR="00970454" w:rsidRDefault="00970454" w:rsidP="00EA0F75">
      <w:pPr>
        <w:autoSpaceDE w:val="0"/>
        <w:autoSpaceDN w:val="0"/>
        <w:adjustRightInd w:val="0"/>
        <w:spacing w:line="276" w:lineRule="auto"/>
        <w:ind w:left="0" w:firstLine="0"/>
        <w:rPr>
          <w:rFonts w:ascii="Times New Roman" w:hAnsi="Times New Roman"/>
          <w:sz w:val="24"/>
          <w:szCs w:val="24"/>
        </w:rPr>
      </w:pPr>
    </w:p>
    <w:p w14:paraId="77DFBD94" w14:textId="4F576AFE" w:rsidR="00EA0F75" w:rsidRPr="00674C06" w:rsidRDefault="00970454" w:rsidP="00EA0F75">
      <w:pPr>
        <w:autoSpaceDE w:val="0"/>
        <w:autoSpaceDN w:val="0"/>
        <w:adjustRightInd w:val="0"/>
        <w:spacing w:line="276" w:lineRule="auto"/>
        <w:ind w:left="0" w:firstLine="0"/>
        <w:rPr>
          <w:rFonts w:ascii="Times New Roman" w:hAnsi="Times New Roman"/>
          <w:sz w:val="24"/>
          <w:szCs w:val="24"/>
        </w:rPr>
      </w:pPr>
      <w:r>
        <w:rPr>
          <w:rFonts w:ascii="Times New Roman" w:hAnsi="Times New Roman"/>
          <w:sz w:val="24"/>
          <w:szCs w:val="24"/>
        </w:rPr>
        <w:t>T</w:t>
      </w:r>
      <w:r w:rsidR="00EA0F75" w:rsidRPr="00D217C5">
        <w:rPr>
          <w:rFonts w:ascii="Times New Roman" w:hAnsi="Times New Roman"/>
          <w:sz w:val="24"/>
          <w:szCs w:val="24"/>
        </w:rPr>
        <w:t>h</w:t>
      </w:r>
      <w:r w:rsidR="007F3038">
        <w:rPr>
          <w:rFonts w:ascii="Times New Roman" w:hAnsi="Times New Roman"/>
          <w:sz w:val="24"/>
          <w:szCs w:val="24"/>
        </w:rPr>
        <w:t>ese</w:t>
      </w:r>
      <w:r w:rsidR="00EA0F75" w:rsidRPr="00D217C5">
        <w:rPr>
          <w:rFonts w:ascii="Times New Roman" w:hAnsi="Times New Roman"/>
          <w:sz w:val="24"/>
          <w:szCs w:val="24"/>
        </w:rPr>
        <w:t xml:space="preserve"> ToR</w:t>
      </w:r>
      <w:r w:rsidR="007F3038">
        <w:rPr>
          <w:rFonts w:ascii="Times New Roman" w:hAnsi="Times New Roman"/>
          <w:sz w:val="24"/>
          <w:szCs w:val="24"/>
        </w:rPr>
        <w:t>s</w:t>
      </w:r>
      <w:r w:rsidR="00EA0F75" w:rsidRPr="00D217C5">
        <w:rPr>
          <w:rFonts w:ascii="Times New Roman" w:hAnsi="Times New Roman"/>
          <w:sz w:val="24"/>
          <w:szCs w:val="24"/>
        </w:rPr>
        <w:t xml:space="preserve"> </w:t>
      </w:r>
      <w:r w:rsidR="007F3038">
        <w:rPr>
          <w:rFonts w:ascii="Times New Roman" w:hAnsi="Times New Roman"/>
          <w:sz w:val="24"/>
          <w:szCs w:val="24"/>
        </w:rPr>
        <w:t xml:space="preserve">under and </w:t>
      </w:r>
      <w:r w:rsidR="00436C51">
        <w:rPr>
          <w:rFonts w:ascii="Times New Roman" w:hAnsi="Times New Roman"/>
          <w:sz w:val="24"/>
          <w:szCs w:val="24"/>
        </w:rPr>
        <w:t xml:space="preserve">the </w:t>
      </w:r>
      <w:r w:rsidR="00436C51" w:rsidRPr="00D217C5">
        <w:rPr>
          <w:rFonts w:ascii="Times New Roman" w:hAnsi="Times New Roman"/>
          <w:sz w:val="24"/>
          <w:szCs w:val="24"/>
        </w:rPr>
        <w:t>ILO</w:t>
      </w:r>
      <w:r w:rsidR="00EA0F75" w:rsidRPr="00D217C5">
        <w:rPr>
          <w:rFonts w:ascii="Times New Roman" w:hAnsi="Times New Roman"/>
          <w:sz w:val="24"/>
          <w:szCs w:val="24"/>
        </w:rPr>
        <w:t xml:space="preserve"> Evaluation policies and guidelines</w:t>
      </w:r>
      <w:r w:rsidR="00EA0F75">
        <w:rPr>
          <w:rFonts w:ascii="Times New Roman" w:hAnsi="Times New Roman"/>
          <w:sz w:val="24"/>
          <w:szCs w:val="24"/>
        </w:rPr>
        <w:t xml:space="preserve"> </w:t>
      </w:r>
      <w:r w:rsidR="00EA0F75" w:rsidRPr="00D217C5">
        <w:rPr>
          <w:rFonts w:ascii="Times New Roman" w:hAnsi="Times New Roman"/>
          <w:sz w:val="24"/>
          <w:szCs w:val="24"/>
        </w:rPr>
        <w:t>define the overall scope of this evaluation. Recommendations, emerging from the evaluation, should be strongly linked to the findings of the evaluation and should provide clear guidance to</w:t>
      </w:r>
      <w:r w:rsidR="00743100">
        <w:rPr>
          <w:rFonts w:ascii="Times New Roman" w:hAnsi="Times New Roman"/>
          <w:sz w:val="24"/>
          <w:szCs w:val="24"/>
        </w:rPr>
        <w:t xml:space="preserve"> the different </w:t>
      </w:r>
      <w:r w:rsidR="00EA0F75" w:rsidRPr="00D217C5">
        <w:rPr>
          <w:rFonts w:ascii="Times New Roman" w:hAnsi="Times New Roman"/>
          <w:sz w:val="24"/>
          <w:szCs w:val="24"/>
        </w:rPr>
        <w:t>stakeholders on how the</w:t>
      </w:r>
      <w:r>
        <w:rPr>
          <w:rFonts w:ascii="Times New Roman" w:hAnsi="Times New Roman"/>
          <w:sz w:val="24"/>
          <w:szCs w:val="24"/>
        </w:rPr>
        <w:t xml:space="preserve"> recommendations </w:t>
      </w:r>
      <w:r w:rsidR="00EA0F75" w:rsidRPr="00D217C5">
        <w:rPr>
          <w:rFonts w:ascii="Times New Roman" w:hAnsi="Times New Roman"/>
          <w:sz w:val="24"/>
          <w:szCs w:val="24"/>
        </w:rPr>
        <w:t xml:space="preserve">can </w:t>
      </w:r>
      <w:r>
        <w:rPr>
          <w:rFonts w:ascii="Times New Roman" w:hAnsi="Times New Roman"/>
          <w:sz w:val="24"/>
          <w:szCs w:val="24"/>
        </w:rPr>
        <w:t xml:space="preserve">be </w:t>
      </w:r>
      <w:r w:rsidR="00EA0F75" w:rsidRPr="00D217C5">
        <w:rPr>
          <w:rFonts w:ascii="Times New Roman" w:hAnsi="Times New Roman"/>
          <w:sz w:val="24"/>
          <w:szCs w:val="24"/>
        </w:rPr>
        <w:t>address</w:t>
      </w:r>
      <w:r>
        <w:rPr>
          <w:rFonts w:ascii="Times New Roman" w:hAnsi="Times New Roman"/>
          <w:sz w:val="24"/>
          <w:szCs w:val="24"/>
        </w:rPr>
        <w:t>ed.</w:t>
      </w:r>
    </w:p>
    <w:p w14:paraId="5D78D086" w14:textId="77777777" w:rsidR="00EA0F75" w:rsidRPr="00D217C5" w:rsidRDefault="00EA0F75" w:rsidP="008E67AE">
      <w:pPr>
        <w:pStyle w:val="NoSpacing"/>
      </w:pPr>
    </w:p>
    <w:p w14:paraId="7713083A" w14:textId="5DFCA59E" w:rsidR="00EA0F75" w:rsidRPr="0027360A" w:rsidRDefault="002B2E55" w:rsidP="0027360A">
      <w:pPr>
        <w:pStyle w:val="ListParagraph"/>
        <w:numPr>
          <w:ilvl w:val="0"/>
          <w:numId w:val="1"/>
        </w:numPr>
        <w:shd w:val="clear" w:color="auto" w:fill="D9D9D9" w:themeFill="background1" w:themeFillShade="D9"/>
        <w:tabs>
          <w:tab w:val="clear" w:pos="720"/>
          <w:tab w:val="num" w:pos="567"/>
        </w:tabs>
        <w:autoSpaceDE w:val="0"/>
        <w:autoSpaceDN w:val="0"/>
        <w:adjustRightInd w:val="0"/>
        <w:spacing w:line="240" w:lineRule="auto"/>
        <w:ind w:left="284"/>
        <w:jc w:val="left"/>
        <w:rPr>
          <w:rFonts w:ascii="Times New Roman" w:eastAsiaTheme="minorHAnsi" w:hAnsi="Times New Roman"/>
          <w:b/>
          <w:bCs/>
          <w:color w:val="000000"/>
          <w:sz w:val="24"/>
          <w:szCs w:val="24"/>
          <w:lang w:val="en-GB"/>
        </w:rPr>
      </w:pPr>
      <w:r w:rsidRPr="0027360A">
        <w:rPr>
          <w:rFonts w:ascii="Times New Roman" w:eastAsiaTheme="minorHAnsi" w:hAnsi="Times New Roman"/>
          <w:b/>
          <w:bCs/>
          <w:color w:val="000000"/>
          <w:sz w:val="24"/>
          <w:szCs w:val="24"/>
          <w:lang w:val="en-GB"/>
        </w:rPr>
        <w:t xml:space="preserve">SCOPE OF THE EVALUATION </w:t>
      </w:r>
    </w:p>
    <w:p w14:paraId="4876B1A7" w14:textId="77777777" w:rsidR="00743100" w:rsidRDefault="00743100" w:rsidP="00EA0F75">
      <w:pPr>
        <w:spacing w:line="276" w:lineRule="auto"/>
        <w:ind w:left="0" w:firstLine="0"/>
        <w:rPr>
          <w:rFonts w:ascii="Times New Roman" w:hAnsi="Times New Roman"/>
          <w:sz w:val="24"/>
          <w:szCs w:val="24"/>
        </w:rPr>
      </w:pPr>
    </w:p>
    <w:p w14:paraId="2DCA1C29" w14:textId="4EF9E188" w:rsidR="00EA0F75" w:rsidRDefault="00EA0F75" w:rsidP="00EA0F75">
      <w:pPr>
        <w:spacing w:line="276" w:lineRule="auto"/>
        <w:ind w:left="0" w:firstLine="0"/>
        <w:rPr>
          <w:rFonts w:ascii="Times New Roman" w:hAnsi="Times New Roman"/>
          <w:sz w:val="24"/>
          <w:szCs w:val="24"/>
        </w:rPr>
      </w:pPr>
      <w:r w:rsidRPr="00D217C5">
        <w:rPr>
          <w:rFonts w:ascii="Times New Roman" w:hAnsi="Times New Roman"/>
          <w:sz w:val="24"/>
          <w:szCs w:val="24"/>
        </w:rPr>
        <w:t>Th</w:t>
      </w:r>
      <w:r w:rsidR="00970454">
        <w:rPr>
          <w:rFonts w:ascii="Times New Roman" w:hAnsi="Times New Roman"/>
          <w:sz w:val="24"/>
          <w:szCs w:val="24"/>
        </w:rPr>
        <w:t xml:space="preserve">is </w:t>
      </w:r>
      <w:r>
        <w:rPr>
          <w:rFonts w:ascii="Times New Roman" w:hAnsi="Times New Roman"/>
          <w:sz w:val="24"/>
          <w:szCs w:val="24"/>
        </w:rPr>
        <w:t>final</w:t>
      </w:r>
      <w:r w:rsidRPr="00D217C5">
        <w:rPr>
          <w:rFonts w:ascii="Times New Roman" w:hAnsi="Times New Roman"/>
          <w:sz w:val="24"/>
          <w:szCs w:val="24"/>
        </w:rPr>
        <w:t xml:space="preserve"> </w:t>
      </w:r>
      <w:r w:rsidR="00970454">
        <w:rPr>
          <w:rFonts w:ascii="Times New Roman" w:hAnsi="Times New Roman"/>
          <w:sz w:val="24"/>
          <w:szCs w:val="24"/>
        </w:rPr>
        <w:t xml:space="preserve">independent </w:t>
      </w:r>
      <w:r w:rsidRPr="00D217C5">
        <w:rPr>
          <w:rFonts w:ascii="Times New Roman" w:hAnsi="Times New Roman"/>
          <w:sz w:val="24"/>
          <w:szCs w:val="24"/>
        </w:rPr>
        <w:t xml:space="preserve">evaluation will cover </w:t>
      </w:r>
      <w:r>
        <w:rPr>
          <w:rFonts w:ascii="Times New Roman" w:hAnsi="Times New Roman"/>
          <w:sz w:val="24"/>
          <w:szCs w:val="24"/>
        </w:rPr>
        <w:t xml:space="preserve">the period </w:t>
      </w:r>
      <w:r w:rsidR="00AC52D2">
        <w:rPr>
          <w:rFonts w:ascii="Times New Roman" w:hAnsi="Times New Roman"/>
          <w:sz w:val="24"/>
          <w:szCs w:val="24"/>
        </w:rPr>
        <w:t>September</w:t>
      </w:r>
      <w:r w:rsidR="00436C51">
        <w:rPr>
          <w:rFonts w:ascii="Times New Roman" w:hAnsi="Times New Roman"/>
          <w:sz w:val="24"/>
          <w:szCs w:val="24"/>
        </w:rPr>
        <w:t xml:space="preserve"> </w:t>
      </w:r>
      <w:r w:rsidR="00AC52D2">
        <w:rPr>
          <w:rFonts w:ascii="Times New Roman" w:hAnsi="Times New Roman"/>
          <w:sz w:val="24"/>
          <w:szCs w:val="24"/>
        </w:rPr>
        <w:t>2019</w:t>
      </w:r>
      <w:r w:rsidR="00970454">
        <w:rPr>
          <w:rFonts w:ascii="Times New Roman" w:hAnsi="Times New Roman"/>
          <w:sz w:val="24"/>
          <w:szCs w:val="24"/>
        </w:rPr>
        <w:t xml:space="preserve"> </w:t>
      </w:r>
      <w:r w:rsidR="00436C51">
        <w:rPr>
          <w:rFonts w:ascii="Times New Roman" w:hAnsi="Times New Roman"/>
          <w:sz w:val="24"/>
          <w:szCs w:val="24"/>
        </w:rPr>
        <w:t>to July</w:t>
      </w:r>
      <w:r w:rsidR="00970454">
        <w:rPr>
          <w:rFonts w:ascii="Times New Roman" w:hAnsi="Times New Roman"/>
          <w:sz w:val="24"/>
          <w:szCs w:val="24"/>
        </w:rPr>
        <w:t xml:space="preserve"> 2022</w:t>
      </w:r>
      <w:r w:rsidRPr="00D217C5">
        <w:rPr>
          <w:rFonts w:ascii="Times New Roman" w:hAnsi="Times New Roman"/>
          <w:sz w:val="24"/>
          <w:szCs w:val="24"/>
        </w:rPr>
        <w:t>.</w:t>
      </w:r>
      <w:r w:rsidR="00970454">
        <w:rPr>
          <w:rFonts w:ascii="Times New Roman" w:hAnsi="Times New Roman"/>
          <w:sz w:val="24"/>
          <w:szCs w:val="24"/>
        </w:rPr>
        <w:t xml:space="preserve"> </w:t>
      </w:r>
      <w:r w:rsidRPr="00ED076F">
        <w:rPr>
          <w:rFonts w:ascii="Times New Roman" w:hAnsi="Times New Roman"/>
          <w:sz w:val="24"/>
          <w:szCs w:val="24"/>
        </w:rPr>
        <w:t xml:space="preserve">The evaluation will cover all the planned </w:t>
      </w:r>
      <w:r>
        <w:rPr>
          <w:rFonts w:ascii="Times New Roman" w:hAnsi="Times New Roman"/>
          <w:sz w:val="24"/>
          <w:szCs w:val="24"/>
        </w:rPr>
        <w:t xml:space="preserve">outputs and </w:t>
      </w:r>
      <w:r w:rsidRPr="00ED076F">
        <w:rPr>
          <w:rFonts w:ascii="Times New Roman" w:hAnsi="Times New Roman"/>
          <w:sz w:val="24"/>
          <w:szCs w:val="24"/>
        </w:rPr>
        <w:t>outcomes under the project, with particular attention to synergies between the components</w:t>
      </w:r>
      <w:r>
        <w:rPr>
          <w:rFonts w:ascii="Times New Roman" w:hAnsi="Times New Roman"/>
          <w:sz w:val="24"/>
          <w:szCs w:val="24"/>
        </w:rPr>
        <w:t xml:space="preserve"> and </w:t>
      </w:r>
      <w:r w:rsidR="00970454">
        <w:rPr>
          <w:rFonts w:ascii="Times New Roman" w:hAnsi="Times New Roman"/>
          <w:sz w:val="24"/>
          <w:szCs w:val="24"/>
        </w:rPr>
        <w:t xml:space="preserve">its contributions </w:t>
      </w:r>
      <w:r>
        <w:rPr>
          <w:rFonts w:ascii="Times New Roman" w:hAnsi="Times New Roman"/>
          <w:sz w:val="24"/>
          <w:szCs w:val="24"/>
        </w:rPr>
        <w:t xml:space="preserve">policies and </w:t>
      </w:r>
      <w:r w:rsidR="00970454">
        <w:rPr>
          <w:rFonts w:ascii="Times New Roman" w:hAnsi="Times New Roman"/>
          <w:sz w:val="24"/>
          <w:szCs w:val="24"/>
        </w:rPr>
        <w:t>strategies of the target Organizations and Countries</w:t>
      </w:r>
      <w:r w:rsidRPr="00ED076F">
        <w:rPr>
          <w:rFonts w:ascii="Times New Roman" w:hAnsi="Times New Roman"/>
          <w:sz w:val="24"/>
          <w:szCs w:val="24"/>
        </w:rPr>
        <w:t xml:space="preserve">. </w:t>
      </w:r>
    </w:p>
    <w:p w14:paraId="3DA717ED" w14:textId="77777777" w:rsidR="00EA0F75" w:rsidRPr="008E67AE" w:rsidRDefault="00EA0F75" w:rsidP="00EA0F75">
      <w:pPr>
        <w:spacing w:line="276" w:lineRule="auto"/>
        <w:ind w:left="0" w:firstLine="0"/>
        <w:rPr>
          <w:rFonts w:ascii="Times New Roman" w:hAnsi="Times New Roman"/>
          <w:sz w:val="16"/>
          <w:szCs w:val="16"/>
        </w:rPr>
      </w:pPr>
    </w:p>
    <w:p w14:paraId="4E4DC06E" w14:textId="0C2C5FD8" w:rsidR="00EA0F75" w:rsidRDefault="00EA0F75" w:rsidP="00EA0F75">
      <w:pPr>
        <w:spacing w:line="276" w:lineRule="auto"/>
        <w:ind w:left="0" w:firstLine="0"/>
        <w:rPr>
          <w:rFonts w:ascii="Times New Roman" w:hAnsi="Times New Roman"/>
          <w:sz w:val="24"/>
          <w:szCs w:val="24"/>
        </w:rPr>
      </w:pPr>
      <w:r>
        <w:rPr>
          <w:rFonts w:ascii="Times New Roman" w:hAnsi="Times New Roman"/>
          <w:sz w:val="24"/>
          <w:szCs w:val="24"/>
        </w:rPr>
        <w:t xml:space="preserve">The evaluation will </w:t>
      </w:r>
      <w:r w:rsidR="00970454">
        <w:rPr>
          <w:rFonts w:ascii="Times New Roman" w:hAnsi="Times New Roman"/>
          <w:sz w:val="24"/>
          <w:szCs w:val="24"/>
        </w:rPr>
        <w:t xml:space="preserve">analyze </w:t>
      </w:r>
      <w:r>
        <w:rPr>
          <w:rFonts w:ascii="Times New Roman" w:hAnsi="Times New Roman"/>
          <w:sz w:val="24"/>
          <w:szCs w:val="24"/>
        </w:rPr>
        <w:t>how the project addressed its main issue</w:t>
      </w:r>
      <w:r w:rsidR="008E67AE">
        <w:rPr>
          <w:rFonts w:ascii="Times New Roman" w:hAnsi="Times New Roman"/>
          <w:sz w:val="24"/>
          <w:szCs w:val="24"/>
        </w:rPr>
        <w:t xml:space="preserve">, raising awareness of the critical role that skills anticipation plays in ensuring response skills development and establishing skills anticipation as an integral part of </w:t>
      </w:r>
      <w:proofErr w:type="spellStart"/>
      <w:r w:rsidR="008E67AE">
        <w:rPr>
          <w:rFonts w:ascii="Times New Roman" w:hAnsi="Times New Roman"/>
          <w:sz w:val="24"/>
          <w:szCs w:val="24"/>
        </w:rPr>
        <w:t>labour</w:t>
      </w:r>
      <w:proofErr w:type="spellEnd"/>
      <w:r w:rsidR="008E67AE">
        <w:rPr>
          <w:rFonts w:ascii="Times New Roman" w:hAnsi="Times New Roman"/>
          <w:sz w:val="24"/>
          <w:szCs w:val="24"/>
        </w:rPr>
        <w:t xml:space="preserve"> market information systems in member states. The evaluation should also analyze how</w:t>
      </w:r>
      <w:r w:rsidR="00367B48">
        <w:rPr>
          <w:rFonts w:ascii="Times New Roman" w:hAnsi="Times New Roman"/>
          <w:sz w:val="24"/>
          <w:szCs w:val="24"/>
        </w:rPr>
        <w:t xml:space="preserve"> </w:t>
      </w:r>
      <w:r w:rsidR="00436C51">
        <w:rPr>
          <w:rFonts w:ascii="Times New Roman" w:hAnsi="Times New Roman"/>
          <w:sz w:val="24"/>
          <w:szCs w:val="24"/>
        </w:rPr>
        <w:t>the cross</w:t>
      </w:r>
      <w:r>
        <w:rPr>
          <w:rFonts w:ascii="Times New Roman" w:hAnsi="Times New Roman"/>
          <w:sz w:val="24"/>
          <w:szCs w:val="24"/>
        </w:rPr>
        <w:t xml:space="preserve">-cutting </w:t>
      </w:r>
      <w:r w:rsidR="008E67AE">
        <w:rPr>
          <w:rFonts w:ascii="Times New Roman" w:hAnsi="Times New Roman"/>
          <w:sz w:val="24"/>
          <w:szCs w:val="24"/>
        </w:rPr>
        <w:t xml:space="preserve">issues of </w:t>
      </w:r>
      <w:r>
        <w:rPr>
          <w:rFonts w:ascii="Times New Roman" w:hAnsi="Times New Roman"/>
          <w:sz w:val="24"/>
          <w:szCs w:val="24"/>
        </w:rPr>
        <w:t xml:space="preserve">non-discrimination, </w:t>
      </w:r>
      <w:r w:rsidRPr="00B02E19">
        <w:rPr>
          <w:rFonts w:ascii="Times New Roman" w:hAnsi="Times New Roman"/>
          <w:sz w:val="24"/>
          <w:szCs w:val="24"/>
        </w:rPr>
        <w:t>social dialogue</w:t>
      </w:r>
      <w:r>
        <w:rPr>
          <w:rFonts w:ascii="Times New Roman" w:hAnsi="Times New Roman"/>
          <w:sz w:val="24"/>
          <w:szCs w:val="24"/>
        </w:rPr>
        <w:t xml:space="preserve"> and </w:t>
      </w:r>
      <w:r w:rsidRPr="00B02E19">
        <w:rPr>
          <w:rFonts w:ascii="Times New Roman" w:hAnsi="Times New Roman"/>
          <w:sz w:val="24"/>
          <w:szCs w:val="24"/>
        </w:rPr>
        <w:t>tripartism</w:t>
      </w:r>
      <w:r>
        <w:rPr>
          <w:rFonts w:ascii="Times New Roman" w:hAnsi="Times New Roman"/>
          <w:sz w:val="24"/>
          <w:szCs w:val="24"/>
        </w:rPr>
        <w:t xml:space="preserve">, </w:t>
      </w:r>
      <w:r w:rsidRPr="00B02E19">
        <w:rPr>
          <w:rFonts w:ascii="Times New Roman" w:hAnsi="Times New Roman"/>
          <w:sz w:val="24"/>
          <w:szCs w:val="24"/>
        </w:rPr>
        <w:t xml:space="preserve">international </w:t>
      </w:r>
      <w:proofErr w:type="spellStart"/>
      <w:r w:rsidRPr="00B02E19">
        <w:rPr>
          <w:rFonts w:ascii="Times New Roman" w:hAnsi="Times New Roman"/>
          <w:sz w:val="24"/>
          <w:szCs w:val="24"/>
        </w:rPr>
        <w:t>labour</w:t>
      </w:r>
      <w:proofErr w:type="spellEnd"/>
      <w:r w:rsidRPr="00B02E19">
        <w:rPr>
          <w:rFonts w:ascii="Times New Roman" w:hAnsi="Times New Roman"/>
          <w:sz w:val="24"/>
          <w:szCs w:val="24"/>
        </w:rPr>
        <w:t xml:space="preserve"> standards</w:t>
      </w:r>
      <w:r>
        <w:rPr>
          <w:rFonts w:ascii="Times New Roman" w:hAnsi="Times New Roman"/>
          <w:sz w:val="24"/>
          <w:szCs w:val="24"/>
        </w:rPr>
        <w:t>, and just transition to environmental sustainability</w:t>
      </w:r>
      <w:r w:rsidR="008E67AE">
        <w:rPr>
          <w:rFonts w:ascii="Times New Roman" w:hAnsi="Times New Roman"/>
          <w:sz w:val="24"/>
          <w:szCs w:val="24"/>
        </w:rPr>
        <w:t xml:space="preserve"> </w:t>
      </w:r>
      <w:r w:rsidR="00367B48">
        <w:rPr>
          <w:rFonts w:ascii="Times New Roman" w:hAnsi="Times New Roman"/>
          <w:sz w:val="24"/>
          <w:szCs w:val="24"/>
        </w:rPr>
        <w:t>have been</w:t>
      </w:r>
      <w:r w:rsidR="008E67AE">
        <w:rPr>
          <w:rFonts w:ascii="Times New Roman" w:hAnsi="Times New Roman"/>
          <w:sz w:val="24"/>
          <w:szCs w:val="24"/>
        </w:rPr>
        <w:t xml:space="preserve"> addressed by the Project</w:t>
      </w:r>
      <w:r w:rsidRPr="00B02E19">
        <w:rPr>
          <w:rFonts w:ascii="Times New Roman" w:hAnsi="Times New Roman"/>
          <w:sz w:val="24"/>
          <w:szCs w:val="24"/>
        </w:rPr>
        <w:t>.</w:t>
      </w:r>
    </w:p>
    <w:p w14:paraId="17DC13EE" w14:textId="77777777" w:rsidR="00EA0F75" w:rsidRDefault="00EA0F75" w:rsidP="00EA0F75">
      <w:pPr>
        <w:spacing w:line="276" w:lineRule="auto"/>
        <w:ind w:left="0" w:firstLine="0"/>
        <w:rPr>
          <w:rFonts w:ascii="Times New Roman" w:hAnsi="Times New Roman"/>
          <w:sz w:val="24"/>
          <w:szCs w:val="24"/>
        </w:rPr>
      </w:pPr>
    </w:p>
    <w:p w14:paraId="70F54E60" w14:textId="36C39E3D" w:rsidR="00EA0F75" w:rsidRDefault="00EA0F75" w:rsidP="00EA0F75">
      <w:pPr>
        <w:spacing w:line="276" w:lineRule="auto"/>
        <w:ind w:left="0" w:firstLine="0"/>
        <w:rPr>
          <w:rFonts w:ascii="Times New Roman" w:hAnsi="Times New Roman"/>
          <w:sz w:val="24"/>
          <w:szCs w:val="24"/>
        </w:rPr>
      </w:pPr>
      <w:r>
        <w:rPr>
          <w:rFonts w:ascii="Times New Roman" w:hAnsi="Times New Roman"/>
          <w:sz w:val="24"/>
          <w:szCs w:val="24"/>
        </w:rPr>
        <w:t xml:space="preserve">The evaluation should </w:t>
      </w:r>
      <w:r w:rsidR="008E67AE">
        <w:rPr>
          <w:rFonts w:ascii="Times New Roman" w:hAnsi="Times New Roman"/>
          <w:sz w:val="24"/>
          <w:szCs w:val="24"/>
        </w:rPr>
        <w:t xml:space="preserve">provide </w:t>
      </w:r>
      <w:r w:rsidR="00367B48">
        <w:rPr>
          <w:rFonts w:ascii="Times New Roman" w:hAnsi="Times New Roman"/>
          <w:sz w:val="24"/>
          <w:szCs w:val="24"/>
        </w:rPr>
        <w:t xml:space="preserve">mainly </w:t>
      </w:r>
      <w:r>
        <w:rPr>
          <w:rFonts w:ascii="Times New Roman" w:hAnsi="Times New Roman"/>
          <w:sz w:val="24"/>
          <w:szCs w:val="24"/>
        </w:rPr>
        <w:t>understand</w:t>
      </w:r>
      <w:r w:rsidR="008E67AE">
        <w:rPr>
          <w:rFonts w:ascii="Times New Roman" w:hAnsi="Times New Roman"/>
          <w:sz w:val="24"/>
          <w:szCs w:val="24"/>
        </w:rPr>
        <w:t xml:space="preserve">ing of </w:t>
      </w:r>
      <w:r>
        <w:rPr>
          <w:rFonts w:ascii="Times New Roman" w:hAnsi="Times New Roman"/>
          <w:sz w:val="24"/>
          <w:szCs w:val="24"/>
        </w:rPr>
        <w:t>how and why the project has obtained or not the specific results from output to potential impacts.</w:t>
      </w:r>
    </w:p>
    <w:p w14:paraId="24681065" w14:textId="77777777" w:rsidR="008E67AE" w:rsidRDefault="008E67AE" w:rsidP="00EA0F75">
      <w:pPr>
        <w:spacing w:line="276" w:lineRule="auto"/>
        <w:ind w:left="0" w:firstLine="0"/>
        <w:rPr>
          <w:rFonts w:ascii="Times New Roman" w:hAnsi="Times New Roman"/>
          <w:sz w:val="24"/>
          <w:szCs w:val="24"/>
        </w:rPr>
      </w:pPr>
    </w:p>
    <w:p w14:paraId="0DCCAC91" w14:textId="77777777" w:rsidR="00EA0F75" w:rsidRPr="00674C06" w:rsidRDefault="00EA0F75" w:rsidP="00750202">
      <w:pPr>
        <w:pStyle w:val="ListParagraph"/>
        <w:spacing w:line="276" w:lineRule="auto"/>
        <w:ind w:left="0" w:firstLine="0"/>
        <w:rPr>
          <w:rFonts w:ascii="Times New Roman" w:hAnsi="Times New Roman"/>
          <w:sz w:val="24"/>
          <w:szCs w:val="24"/>
        </w:rPr>
      </w:pPr>
    </w:p>
    <w:p w14:paraId="0004FB8A" w14:textId="77777777" w:rsidR="00EA0F75" w:rsidRPr="0027360A" w:rsidRDefault="00EA0F75" w:rsidP="0027360A">
      <w:pPr>
        <w:pStyle w:val="ListParagraph"/>
        <w:numPr>
          <w:ilvl w:val="0"/>
          <w:numId w:val="1"/>
        </w:numPr>
        <w:shd w:val="clear" w:color="auto" w:fill="D9D9D9" w:themeFill="background1" w:themeFillShade="D9"/>
        <w:tabs>
          <w:tab w:val="clear" w:pos="720"/>
          <w:tab w:val="num" w:pos="567"/>
        </w:tabs>
        <w:autoSpaceDE w:val="0"/>
        <w:autoSpaceDN w:val="0"/>
        <w:adjustRightInd w:val="0"/>
        <w:spacing w:line="240" w:lineRule="auto"/>
        <w:ind w:left="284"/>
        <w:jc w:val="left"/>
        <w:rPr>
          <w:rFonts w:ascii="Times New Roman" w:eastAsiaTheme="minorHAnsi" w:hAnsi="Times New Roman"/>
          <w:b/>
          <w:bCs/>
          <w:color w:val="000000"/>
          <w:sz w:val="24"/>
          <w:szCs w:val="24"/>
          <w:lang w:val="en-GB"/>
        </w:rPr>
      </w:pPr>
      <w:r w:rsidRPr="0027360A">
        <w:rPr>
          <w:rFonts w:ascii="Times New Roman" w:eastAsiaTheme="minorHAnsi" w:hAnsi="Times New Roman"/>
          <w:b/>
          <w:bCs/>
          <w:color w:val="000000"/>
          <w:sz w:val="24"/>
          <w:szCs w:val="24"/>
          <w:lang w:val="en-GB"/>
        </w:rPr>
        <w:t>REVIEW CRITERIA AND KEY EVALUATION QUESTIONS</w:t>
      </w:r>
    </w:p>
    <w:p w14:paraId="5A328DD6" w14:textId="77777777" w:rsidR="00EA0F75" w:rsidRPr="00674C06" w:rsidRDefault="00EA0F75" w:rsidP="00EA0F75">
      <w:pPr>
        <w:spacing w:line="240" w:lineRule="auto"/>
        <w:rPr>
          <w:rFonts w:ascii="Times New Roman" w:hAnsi="Times New Roman"/>
          <w:b/>
          <w:sz w:val="24"/>
          <w:szCs w:val="24"/>
        </w:rPr>
      </w:pPr>
    </w:p>
    <w:p w14:paraId="60782721" w14:textId="13D38638" w:rsidR="00EA0F75" w:rsidRPr="00750202" w:rsidRDefault="00EA0F75" w:rsidP="00750202">
      <w:pPr>
        <w:pStyle w:val="ListParagraph"/>
        <w:numPr>
          <w:ilvl w:val="1"/>
          <w:numId w:val="23"/>
        </w:numPr>
        <w:spacing w:line="240" w:lineRule="auto"/>
        <w:rPr>
          <w:rFonts w:ascii="Times New Roman" w:eastAsia="Times New Roman" w:hAnsi="Times New Roman"/>
          <w:b/>
          <w:sz w:val="24"/>
          <w:szCs w:val="24"/>
          <w:lang w:eastAsia="en-GB"/>
        </w:rPr>
      </w:pPr>
      <w:r w:rsidRPr="00750202">
        <w:rPr>
          <w:rFonts w:ascii="Times New Roman" w:eastAsia="Times New Roman" w:hAnsi="Times New Roman"/>
          <w:b/>
          <w:sz w:val="24"/>
          <w:szCs w:val="24"/>
          <w:lang w:eastAsia="en-GB"/>
        </w:rPr>
        <w:t xml:space="preserve">Review criteria </w:t>
      </w:r>
    </w:p>
    <w:p w14:paraId="51C4AF66" w14:textId="5B81398F" w:rsidR="00EA0F75" w:rsidRDefault="00EA0F75" w:rsidP="001F0C9C">
      <w:pPr>
        <w:spacing w:line="240" w:lineRule="auto"/>
        <w:ind w:left="0" w:firstLine="0"/>
        <w:rPr>
          <w:rFonts w:ascii="Times New Roman" w:eastAsia="Times New Roman" w:hAnsi="Times New Roman"/>
          <w:sz w:val="24"/>
          <w:szCs w:val="24"/>
          <w:lang w:val="fr-CH" w:eastAsia="en-GB"/>
        </w:rPr>
      </w:pPr>
      <w:r w:rsidRPr="00674C06">
        <w:rPr>
          <w:rFonts w:ascii="Times New Roman" w:eastAsia="Times New Roman" w:hAnsi="Times New Roman"/>
          <w:sz w:val="24"/>
          <w:szCs w:val="24"/>
          <w:lang w:val="en-GB" w:eastAsia="en-GB"/>
        </w:rPr>
        <w:t xml:space="preserve">The evaluation should address the overall ILO evaluation concerns </w:t>
      </w:r>
      <w:r w:rsidR="008E67AE">
        <w:rPr>
          <w:rFonts w:ascii="Times New Roman" w:eastAsia="Times New Roman" w:hAnsi="Times New Roman"/>
          <w:sz w:val="24"/>
          <w:szCs w:val="24"/>
          <w:lang w:val="en-GB" w:eastAsia="en-GB"/>
        </w:rPr>
        <w:t xml:space="preserve">regarding to </w:t>
      </w:r>
      <w:r w:rsidRPr="00674C06">
        <w:rPr>
          <w:rFonts w:ascii="Times New Roman" w:eastAsia="Times New Roman" w:hAnsi="Times New Roman"/>
          <w:sz w:val="24"/>
          <w:szCs w:val="24"/>
          <w:lang w:val="en-GB" w:eastAsia="en-GB"/>
        </w:rPr>
        <w:t>relevance,</w:t>
      </w:r>
      <w:r w:rsidR="00F70D30">
        <w:rPr>
          <w:rFonts w:ascii="Times New Roman" w:eastAsia="Times New Roman" w:hAnsi="Times New Roman"/>
          <w:sz w:val="24"/>
          <w:szCs w:val="24"/>
          <w:lang w:val="en-GB" w:eastAsia="en-GB"/>
        </w:rPr>
        <w:t xml:space="preserve"> </w:t>
      </w:r>
      <w:r w:rsidR="00436C51">
        <w:rPr>
          <w:rFonts w:ascii="Times New Roman" w:eastAsia="Times New Roman" w:hAnsi="Times New Roman"/>
          <w:sz w:val="24"/>
          <w:szCs w:val="24"/>
          <w:lang w:val="en-GB" w:eastAsia="en-GB"/>
        </w:rPr>
        <w:t xml:space="preserve">coherence, </w:t>
      </w:r>
      <w:r w:rsidR="00436C51" w:rsidRPr="00674C06">
        <w:rPr>
          <w:rFonts w:ascii="Times New Roman" w:eastAsia="Times New Roman" w:hAnsi="Times New Roman"/>
          <w:sz w:val="24"/>
          <w:szCs w:val="24"/>
          <w:lang w:val="en-GB" w:eastAsia="en-GB"/>
        </w:rPr>
        <w:t>effectiveness</w:t>
      </w:r>
      <w:r w:rsidRPr="00674C06">
        <w:rPr>
          <w:rFonts w:ascii="Times New Roman" w:eastAsia="Times New Roman" w:hAnsi="Times New Roman"/>
          <w:sz w:val="24"/>
          <w:szCs w:val="24"/>
          <w:lang w:val="en-GB" w:eastAsia="en-GB"/>
        </w:rPr>
        <w:t xml:space="preserve">, efficiency, sustainability and impact </w:t>
      </w:r>
      <w:r w:rsidR="008E67AE">
        <w:rPr>
          <w:rFonts w:ascii="Times New Roman" w:eastAsia="Times New Roman" w:hAnsi="Times New Roman"/>
          <w:sz w:val="24"/>
          <w:szCs w:val="24"/>
          <w:lang w:val="en-GB" w:eastAsia="en-GB"/>
        </w:rPr>
        <w:t xml:space="preserve">of the Project </w:t>
      </w:r>
      <w:proofErr w:type="gramStart"/>
      <w:r w:rsidR="001D0E93">
        <w:rPr>
          <w:rFonts w:ascii="Times New Roman" w:eastAsia="Times New Roman" w:hAnsi="Times New Roman"/>
          <w:sz w:val="24"/>
          <w:szCs w:val="24"/>
          <w:lang w:val="en-GB" w:eastAsia="en-GB"/>
        </w:rPr>
        <w:t xml:space="preserve">results </w:t>
      </w:r>
      <w:r w:rsidR="008E67AE">
        <w:rPr>
          <w:rFonts w:ascii="Times New Roman" w:eastAsia="Times New Roman" w:hAnsi="Times New Roman"/>
          <w:sz w:val="24"/>
          <w:szCs w:val="24"/>
          <w:lang w:val="en-GB" w:eastAsia="en-GB"/>
        </w:rPr>
        <w:t xml:space="preserve"> </w:t>
      </w:r>
      <w:r w:rsidRPr="00674C06">
        <w:rPr>
          <w:rFonts w:ascii="Times New Roman" w:eastAsia="Times New Roman" w:hAnsi="Times New Roman"/>
          <w:sz w:val="24"/>
          <w:szCs w:val="24"/>
          <w:lang w:val="en-GB" w:eastAsia="en-GB"/>
        </w:rPr>
        <w:t>as</w:t>
      </w:r>
      <w:proofErr w:type="gramEnd"/>
      <w:r w:rsidRPr="00674C06">
        <w:rPr>
          <w:rFonts w:ascii="Times New Roman" w:eastAsia="Times New Roman" w:hAnsi="Times New Roman"/>
          <w:sz w:val="24"/>
          <w:szCs w:val="24"/>
          <w:lang w:val="en-GB" w:eastAsia="en-GB"/>
        </w:rPr>
        <w:t xml:space="preserve"> defined in the ILO Policy Guidelines for</w:t>
      </w:r>
      <w:r>
        <w:rPr>
          <w:rFonts w:ascii="Times New Roman" w:eastAsia="Times New Roman" w:hAnsi="Times New Roman"/>
          <w:sz w:val="24"/>
          <w:szCs w:val="24"/>
          <w:lang w:val="en-GB" w:eastAsia="en-GB"/>
        </w:rPr>
        <w:t xml:space="preserve"> results-based evaluation</w:t>
      </w:r>
      <w:r w:rsidR="001F0C9C">
        <w:rPr>
          <w:rFonts w:ascii="Times New Roman" w:eastAsia="Times New Roman" w:hAnsi="Times New Roman"/>
          <w:sz w:val="24"/>
          <w:szCs w:val="24"/>
          <w:lang w:val="en-GB" w:eastAsia="en-GB"/>
        </w:rPr>
        <w:t xml:space="preserve"> (</w:t>
      </w:r>
      <w:r>
        <w:rPr>
          <w:rFonts w:ascii="Times New Roman" w:eastAsia="Times New Roman" w:hAnsi="Times New Roman"/>
          <w:sz w:val="24"/>
          <w:szCs w:val="24"/>
          <w:lang w:val="en-GB" w:eastAsia="en-GB"/>
        </w:rPr>
        <w:t>2017</w:t>
      </w:r>
      <w:r w:rsidR="001F0C9C">
        <w:rPr>
          <w:rFonts w:ascii="Times New Roman" w:eastAsia="Times New Roman" w:hAnsi="Times New Roman"/>
          <w:sz w:val="24"/>
          <w:szCs w:val="24"/>
          <w:lang w:val="en-GB" w:eastAsia="en-GB"/>
        </w:rPr>
        <w:t xml:space="preserve">). </w:t>
      </w:r>
      <w:r w:rsidRPr="00EA5EB3">
        <w:rPr>
          <w:rFonts w:ascii="Times New Roman" w:eastAsia="Times New Roman" w:hAnsi="Times New Roman"/>
          <w:sz w:val="24"/>
          <w:szCs w:val="24"/>
          <w:lang w:val="fr-CH" w:eastAsia="en-GB"/>
        </w:rPr>
        <w:t>(</w:t>
      </w:r>
      <w:hyperlink r:id="rId15" w:history="1">
        <w:r w:rsidRPr="006B75A8">
          <w:rPr>
            <w:rStyle w:val="Hyperlink"/>
            <w:rFonts w:ascii="Times New Roman" w:eastAsia="Times New Roman" w:hAnsi="Times New Roman"/>
            <w:sz w:val="24"/>
            <w:szCs w:val="24"/>
            <w:lang w:val="fr-CH" w:eastAsia="en-GB"/>
          </w:rPr>
          <w:t>https://www.ilo.org/wcmsp5/groups/public/---</w:t>
        </w:r>
        <w:proofErr w:type="spellStart"/>
        <w:r w:rsidRPr="006B75A8">
          <w:rPr>
            <w:rStyle w:val="Hyperlink"/>
            <w:rFonts w:ascii="Times New Roman" w:eastAsia="Times New Roman" w:hAnsi="Times New Roman"/>
            <w:sz w:val="24"/>
            <w:szCs w:val="24"/>
            <w:lang w:val="fr-CH" w:eastAsia="en-GB"/>
          </w:rPr>
          <w:t>ed_mas</w:t>
        </w:r>
        <w:proofErr w:type="spellEnd"/>
        <w:r w:rsidRPr="006B75A8">
          <w:rPr>
            <w:rStyle w:val="Hyperlink"/>
            <w:rFonts w:ascii="Times New Roman" w:eastAsia="Times New Roman" w:hAnsi="Times New Roman"/>
            <w:sz w:val="24"/>
            <w:szCs w:val="24"/>
            <w:lang w:val="fr-CH" w:eastAsia="en-GB"/>
          </w:rPr>
          <w:t xml:space="preserve">/-- </w:t>
        </w:r>
        <w:proofErr w:type="spellStart"/>
        <w:r w:rsidRPr="006B75A8">
          <w:rPr>
            <w:rStyle w:val="Hyperlink"/>
            <w:rFonts w:ascii="Times New Roman" w:eastAsia="Times New Roman" w:hAnsi="Times New Roman"/>
            <w:sz w:val="24"/>
            <w:szCs w:val="24"/>
            <w:lang w:val="fr-CH" w:eastAsia="en-GB"/>
          </w:rPr>
          <w:t>eval</w:t>
        </w:r>
        <w:proofErr w:type="spellEnd"/>
        <w:r w:rsidRPr="006B75A8">
          <w:rPr>
            <w:rStyle w:val="Hyperlink"/>
            <w:rFonts w:ascii="Times New Roman" w:eastAsia="Times New Roman" w:hAnsi="Times New Roman"/>
            <w:sz w:val="24"/>
            <w:szCs w:val="24"/>
            <w:lang w:val="fr-CH" w:eastAsia="en-GB"/>
          </w:rPr>
          <w:t>/documents/publication/wcms_571339.pdf</w:t>
        </w:r>
      </w:hyperlink>
      <w:r w:rsidRPr="00EA5EB3">
        <w:rPr>
          <w:rFonts w:ascii="Times New Roman" w:eastAsia="Times New Roman" w:hAnsi="Times New Roman"/>
          <w:sz w:val="24"/>
          <w:szCs w:val="24"/>
          <w:lang w:val="fr-CH" w:eastAsia="en-GB"/>
        </w:rPr>
        <w:t>)</w:t>
      </w:r>
    </w:p>
    <w:p w14:paraId="10E30FAB" w14:textId="71DCE05F" w:rsidR="001D0E93" w:rsidRDefault="001D0E93" w:rsidP="001F0C9C">
      <w:pPr>
        <w:spacing w:line="240" w:lineRule="auto"/>
        <w:ind w:left="0" w:firstLine="0"/>
        <w:rPr>
          <w:rFonts w:ascii="Times New Roman" w:eastAsia="Times New Roman" w:hAnsi="Times New Roman"/>
          <w:sz w:val="24"/>
          <w:szCs w:val="24"/>
          <w:lang w:val="fr-CH" w:eastAsia="en-GB"/>
        </w:rPr>
      </w:pPr>
    </w:p>
    <w:p w14:paraId="419880C4" w14:textId="67B56B68" w:rsidR="001D0E93" w:rsidRPr="00436C51" w:rsidRDefault="004549DA" w:rsidP="001F0C9C">
      <w:pPr>
        <w:spacing w:line="240" w:lineRule="auto"/>
        <w:ind w:left="0" w:firstLine="0"/>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At the inception phase the evaluator </w:t>
      </w:r>
      <w:r w:rsidR="001D0E93" w:rsidRPr="00436C51">
        <w:rPr>
          <w:rFonts w:ascii="Times New Roman" w:eastAsia="Times New Roman" w:hAnsi="Times New Roman"/>
          <w:sz w:val="24"/>
          <w:szCs w:val="24"/>
          <w:lang w:val="en-GB" w:eastAsia="en-GB"/>
        </w:rPr>
        <w:t xml:space="preserve">should integrate in the </w:t>
      </w:r>
      <w:r w:rsidR="001D0E93">
        <w:rPr>
          <w:rFonts w:ascii="Times New Roman" w:eastAsia="Times New Roman" w:hAnsi="Times New Roman"/>
          <w:sz w:val="24"/>
          <w:szCs w:val="24"/>
          <w:lang w:val="en-GB" w:eastAsia="en-GB"/>
        </w:rPr>
        <w:t>evaluation questions the ILO cross-</w:t>
      </w:r>
      <w:r w:rsidR="009F7251">
        <w:rPr>
          <w:rFonts w:ascii="Times New Roman" w:eastAsia="Times New Roman" w:hAnsi="Times New Roman"/>
          <w:sz w:val="24"/>
          <w:szCs w:val="24"/>
          <w:lang w:val="en-GB" w:eastAsia="en-GB"/>
        </w:rPr>
        <w:t>cutting</w:t>
      </w:r>
      <w:r w:rsidR="001D0E93">
        <w:rPr>
          <w:rFonts w:ascii="Times New Roman" w:eastAsia="Times New Roman" w:hAnsi="Times New Roman"/>
          <w:sz w:val="24"/>
          <w:szCs w:val="24"/>
          <w:lang w:val="en-GB" w:eastAsia="en-GB"/>
        </w:rPr>
        <w:t xml:space="preserve"> themes </w:t>
      </w:r>
      <w:r w:rsidR="009F7251">
        <w:rPr>
          <w:rFonts w:ascii="Times New Roman" w:eastAsia="Times New Roman" w:hAnsi="Times New Roman"/>
          <w:sz w:val="24"/>
          <w:szCs w:val="24"/>
          <w:lang w:val="en-GB" w:eastAsia="en-GB"/>
        </w:rPr>
        <w:t>mentioned in section 4 above.</w:t>
      </w:r>
    </w:p>
    <w:p w14:paraId="178593B3" w14:textId="7A7FF332" w:rsidR="00887490" w:rsidRPr="00436C51" w:rsidRDefault="00887490" w:rsidP="001F0C9C">
      <w:pPr>
        <w:spacing w:line="240" w:lineRule="auto"/>
        <w:ind w:left="0" w:firstLine="0"/>
        <w:rPr>
          <w:rFonts w:ascii="Times New Roman" w:eastAsia="Times New Roman" w:hAnsi="Times New Roman"/>
          <w:sz w:val="24"/>
          <w:szCs w:val="24"/>
          <w:lang w:val="en-GB" w:eastAsia="en-GB"/>
        </w:rPr>
      </w:pPr>
    </w:p>
    <w:p w14:paraId="0189C509" w14:textId="77777777" w:rsidR="00EA0F75" w:rsidRPr="00436C51" w:rsidRDefault="00EA0F75" w:rsidP="00EA0F75">
      <w:pPr>
        <w:spacing w:line="240" w:lineRule="auto"/>
        <w:ind w:left="0" w:firstLine="0"/>
        <w:jc w:val="left"/>
        <w:rPr>
          <w:rFonts w:ascii="Times New Roman" w:eastAsia="Times New Roman" w:hAnsi="Times New Roman"/>
          <w:sz w:val="24"/>
          <w:szCs w:val="24"/>
          <w:lang w:val="en-GB" w:eastAsia="en-GB"/>
        </w:rPr>
      </w:pPr>
    </w:p>
    <w:p w14:paraId="5B57B652" w14:textId="57DDA9CD" w:rsidR="00EA0F75" w:rsidRPr="00D22054" w:rsidRDefault="00EA0F75" w:rsidP="00D22054">
      <w:pPr>
        <w:pStyle w:val="ListParagraph"/>
        <w:numPr>
          <w:ilvl w:val="1"/>
          <w:numId w:val="23"/>
        </w:numPr>
        <w:spacing w:line="240" w:lineRule="auto"/>
        <w:rPr>
          <w:rFonts w:ascii="Times New Roman" w:eastAsia="Times New Roman" w:hAnsi="Times New Roman"/>
          <w:b/>
          <w:sz w:val="24"/>
          <w:szCs w:val="24"/>
          <w:lang w:eastAsia="en-GB"/>
        </w:rPr>
      </w:pPr>
      <w:r w:rsidRPr="00D22054">
        <w:rPr>
          <w:rFonts w:ascii="Times New Roman" w:eastAsia="Times New Roman" w:hAnsi="Times New Roman"/>
          <w:b/>
          <w:sz w:val="24"/>
          <w:szCs w:val="24"/>
          <w:lang w:eastAsia="en-GB"/>
        </w:rPr>
        <w:lastRenderedPageBreak/>
        <w:t>Key Evaluation Questions</w:t>
      </w:r>
    </w:p>
    <w:p w14:paraId="4EFA4214" w14:textId="42F45838" w:rsidR="00EA0F75" w:rsidRDefault="00750202" w:rsidP="00EA0F75">
      <w:pPr>
        <w:spacing w:line="240" w:lineRule="auto"/>
        <w:ind w:left="0" w:firstLine="0"/>
        <w:rPr>
          <w:rFonts w:ascii="Times New Roman" w:hAnsi="Times New Roman"/>
          <w:sz w:val="24"/>
          <w:szCs w:val="24"/>
        </w:rPr>
      </w:pPr>
      <w:r>
        <w:rPr>
          <w:rFonts w:ascii="Times New Roman" w:hAnsi="Times New Roman"/>
          <w:sz w:val="24"/>
          <w:szCs w:val="24"/>
        </w:rPr>
        <w:t>Under each of the evaluation concerns, t</w:t>
      </w:r>
      <w:r w:rsidR="00EA0F75" w:rsidRPr="00905125">
        <w:rPr>
          <w:rFonts w:ascii="Times New Roman" w:hAnsi="Times New Roman"/>
          <w:sz w:val="24"/>
          <w:szCs w:val="24"/>
        </w:rPr>
        <w:t>he evaluator shall examine the following key issues:</w:t>
      </w:r>
    </w:p>
    <w:p w14:paraId="71C5CE62" w14:textId="77777777" w:rsidR="00EA0F75" w:rsidRPr="00563FE6" w:rsidRDefault="00EA0F75" w:rsidP="00EA0F75">
      <w:pPr>
        <w:spacing w:line="240" w:lineRule="auto"/>
        <w:ind w:left="0" w:firstLine="0"/>
        <w:rPr>
          <w:rFonts w:ascii="Times New Roman" w:hAnsi="Times New Roman"/>
          <w:sz w:val="16"/>
          <w:szCs w:val="16"/>
        </w:rPr>
      </w:pPr>
    </w:p>
    <w:p w14:paraId="4C8B6CA1" w14:textId="2326E969" w:rsidR="00EA0F75" w:rsidRPr="0087645C" w:rsidRDefault="00EA0F75" w:rsidP="00750202">
      <w:pPr>
        <w:numPr>
          <w:ilvl w:val="0"/>
          <w:numId w:val="2"/>
        </w:numPr>
        <w:spacing w:line="240" w:lineRule="auto"/>
        <w:ind w:left="426"/>
        <w:rPr>
          <w:rFonts w:ascii="Times New Roman" w:hAnsi="Times New Roman"/>
          <w:b/>
          <w:sz w:val="24"/>
          <w:szCs w:val="24"/>
        </w:rPr>
      </w:pPr>
      <w:r w:rsidRPr="0087645C">
        <w:rPr>
          <w:rFonts w:ascii="Times New Roman" w:hAnsi="Times New Roman"/>
          <w:b/>
          <w:sz w:val="24"/>
          <w:szCs w:val="24"/>
        </w:rPr>
        <w:t>Relevance</w:t>
      </w:r>
      <w:r>
        <w:rPr>
          <w:rFonts w:ascii="Times New Roman" w:hAnsi="Times New Roman"/>
          <w:b/>
          <w:sz w:val="24"/>
          <w:szCs w:val="24"/>
        </w:rPr>
        <w:t xml:space="preserve">, </w:t>
      </w:r>
      <w:r w:rsidR="00436C51">
        <w:rPr>
          <w:rFonts w:ascii="Times New Roman" w:hAnsi="Times New Roman"/>
          <w:b/>
          <w:sz w:val="24"/>
          <w:szCs w:val="24"/>
        </w:rPr>
        <w:t>coherence,</w:t>
      </w:r>
      <w:r w:rsidR="009F7251">
        <w:rPr>
          <w:rFonts w:ascii="Times New Roman" w:hAnsi="Times New Roman"/>
          <w:b/>
          <w:sz w:val="24"/>
          <w:szCs w:val="24"/>
        </w:rPr>
        <w:t xml:space="preserve"> </w:t>
      </w:r>
      <w:r w:rsidR="009F7251" w:rsidRPr="0087645C">
        <w:rPr>
          <w:rFonts w:ascii="Times New Roman" w:hAnsi="Times New Roman"/>
          <w:b/>
          <w:sz w:val="24"/>
          <w:szCs w:val="24"/>
        </w:rPr>
        <w:t>and</w:t>
      </w:r>
      <w:r w:rsidRPr="0087645C">
        <w:rPr>
          <w:rFonts w:ascii="Times New Roman" w:hAnsi="Times New Roman"/>
          <w:b/>
          <w:sz w:val="24"/>
          <w:szCs w:val="24"/>
        </w:rPr>
        <w:t xml:space="preserve"> strategic fit,</w:t>
      </w:r>
    </w:p>
    <w:p w14:paraId="1BD32D0A" w14:textId="0EE53349" w:rsidR="00EA0F75" w:rsidRPr="0087645C" w:rsidRDefault="00EA0F75" w:rsidP="00750202">
      <w:pPr>
        <w:numPr>
          <w:ilvl w:val="0"/>
          <w:numId w:val="9"/>
        </w:numPr>
        <w:spacing w:line="276" w:lineRule="auto"/>
        <w:ind w:left="426" w:hanging="426"/>
        <w:rPr>
          <w:rFonts w:ascii="Times New Roman" w:hAnsi="Times New Roman"/>
          <w:sz w:val="24"/>
          <w:szCs w:val="24"/>
        </w:rPr>
      </w:pPr>
      <w:r w:rsidRPr="0087645C">
        <w:rPr>
          <w:rFonts w:ascii="Times New Roman" w:hAnsi="Times New Roman"/>
          <w:sz w:val="24"/>
          <w:szCs w:val="24"/>
        </w:rPr>
        <w:t xml:space="preserve">Is the project coherent with the </w:t>
      </w:r>
      <w:r w:rsidR="00750202">
        <w:rPr>
          <w:rFonts w:ascii="Times New Roman" w:hAnsi="Times New Roman"/>
          <w:sz w:val="24"/>
          <w:szCs w:val="24"/>
        </w:rPr>
        <w:t>AUC, AUDA-NEPAD and National g</w:t>
      </w:r>
      <w:r w:rsidRPr="0087645C">
        <w:rPr>
          <w:rFonts w:ascii="Times New Roman" w:hAnsi="Times New Roman"/>
          <w:sz w:val="24"/>
          <w:szCs w:val="24"/>
        </w:rPr>
        <w:t>overnment</w:t>
      </w:r>
      <w:r>
        <w:rPr>
          <w:rFonts w:ascii="Times New Roman" w:hAnsi="Times New Roman"/>
          <w:sz w:val="24"/>
          <w:szCs w:val="24"/>
        </w:rPr>
        <w:t>s</w:t>
      </w:r>
      <w:r w:rsidRPr="0087645C">
        <w:rPr>
          <w:rFonts w:ascii="Times New Roman" w:hAnsi="Times New Roman"/>
          <w:sz w:val="24"/>
          <w:szCs w:val="24"/>
        </w:rPr>
        <w:t xml:space="preserve"> objectives, National Development Frameworks</w:t>
      </w:r>
      <w:r>
        <w:rPr>
          <w:rFonts w:ascii="Times New Roman" w:hAnsi="Times New Roman"/>
          <w:sz w:val="24"/>
          <w:szCs w:val="24"/>
        </w:rPr>
        <w:t xml:space="preserve">, </w:t>
      </w:r>
      <w:r w:rsidR="00750202">
        <w:rPr>
          <w:rFonts w:ascii="Times New Roman" w:hAnsi="Times New Roman"/>
          <w:sz w:val="24"/>
          <w:szCs w:val="24"/>
        </w:rPr>
        <w:t xml:space="preserve">and </w:t>
      </w:r>
      <w:r w:rsidR="00887490">
        <w:rPr>
          <w:rFonts w:ascii="Times New Roman" w:hAnsi="Times New Roman"/>
          <w:sz w:val="24"/>
          <w:szCs w:val="24"/>
        </w:rPr>
        <w:t>stakeholders</w:t>
      </w:r>
      <w:r w:rsidR="00414480">
        <w:rPr>
          <w:rFonts w:ascii="Times New Roman" w:hAnsi="Times New Roman"/>
          <w:sz w:val="24"/>
          <w:szCs w:val="24"/>
        </w:rPr>
        <w:t>’</w:t>
      </w:r>
      <w:r w:rsidR="00887490">
        <w:rPr>
          <w:rFonts w:ascii="Times New Roman" w:hAnsi="Times New Roman"/>
          <w:sz w:val="24"/>
          <w:szCs w:val="24"/>
        </w:rPr>
        <w:t xml:space="preserve"> needs</w:t>
      </w:r>
      <w:r>
        <w:rPr>
          <w:rFonts w:ascii="Times New Roman" w:hAnsi="Times New Roman"/>
          <w:sz w:val="24"/>
          <w:szCs w:val="24"/>
        </w:rPr>
        <w:t xml:space="preserve">, </w:t>
      </w:r>
      <w:r w:rsidRPr="0087645C">
        <w:rPr>
          <w:rFonts w:ascii="Times New Roman" w:hAnsi="Times New Roman"/>
          <w:sz w:val="24"/>
          <w:szCs w:val="24"/>
        </w:rPr>
        <w:t xml:space="preserve">and does it support the outcomes outlined in </w:t>
      </w:r>
      <w:r w:rsidR="00750202">
        <w:rPr>
          <w:rFonts w:ascii="Times New Roman" w:hAnsi="Times New Roman"/>
          <w:sz w:val="24"/>
          <w:szCs w:val="24"/>
        </w:rPr>
        <w:t xml:space="preserve">the SIFA Project </w:t>
      </w:r>
      <w:proofErr w:type="spellStart"/>
      <w:r w:rsidR="00750202">
        <w:rPr>
          <w:rFonts w:ascii="Times New Roman" w:hAnsi="Times New Roman"/>
          <w:sz w:val="24"/>
          <w:szCs w:val="24"/>
        </w:rPr>
        <w:t>logframe</w:t>
      </w:r>
      <w:proofErr w:type="spellEnd"/>
      <w:r w:rsidR="00750202">
        <w:rPr>
          <w:rFonts w:ascii="Times New Roman" w:hAnsi="Times New Roman"/>
          <w:sz w:val="24"/>
          <w:szCs w:val="24"/>
        </w:rPr>
        <w:t xml:space="preserve">, the </w:t>
      </w:r>
      <w:r>
        <w:rPr>
          <w:rFonts w:ascii="Times New Roman" w:hAnsi="Times New Roman"/>
          <w:sz w:val="24"/>
          <w:szCs w:val="24"/>
        </w:rPr>
        <w:t>ILO</w:t>
      </w:r>
      <w:r w:rsidR="00750202">
        <w:rPr>
          <w:rFonts w:ascii="Times New Roman" w:hAnsi="Times New Roman"/>
          <w:sz w:val="24"/>
          <w:szCs w:val="24"/>
        </w:rPr>
        <w:t xml:space="preserve"> Country </w:t>
      </w:r>
      <w:proofErr w:type="spellStart"/>
      <w:r w:rsidR="00750202">
        <w:rPr>
          <w:rFonts w:ascii="Times New Roman" w:hAnsi="Times New Roman"/>
          <w:sz w:val="24"/>
          <w:szCs w:val="24"/>
        </w:rPr>
        <w:t>Programme</w:t>
      </w:r>
      <w:proofErr w:type="spellEnd"/>
      <w:r w:rsidR="00750202">
        <w:rPr>
          <w:rFonts w:ascii="Times New Roman" w:hAnsi="Times New Roman"/>
          <w:sz w:val="24"/>
          <w:szCs w:val="24"/>
        </w:rPr>
        <w:t xml:space="preserve"> Outcomes </w:t>
      </w:r>
      <w:r w:rsidRPr="0087645C">
        <w:rPr>
          <w:rFonts w:ascii="Times New Roman" w:hAnsi="Times New Roman"/>
          <w:sz w:val="24"/>
          <w:szCs w:val="24"/>
        </w:rPr>
        <w:t>well as the</w:t>
      </w:r>
      <w:r w:rsidR="00E84A0A">
        <w:rPr>
          <w:rFonts w:ascii="Times New Roman" w:hAnsi="Times New Roman"/>
          <w:sz w:val="24"/>
          <w:szCs w:val="24"/>
        </w:rPr>
        <w:t xml:space="preserve"> Countries’ UNSDCFs </w:t>
      </w:r>
      <w:r w:rsidR="00436C51">
        <w:rPr>
          <w:rFonts w:ascii="Times New Roman" w:hAnsi="Times New Roman"/>
          <w:sz w:val="24"/>
          <w:szCs w:val="24"/>
        </w:rPr>
        <w:t xml:space="preserve">and </w:t>
      </w:r>
      <w:r w:rsidR="00436C51" w:rsidRPr="0087645C">
        <w:rPr>
          <w:rFonts w:ascii="Times New Roman" w:hAnsi="Times New Roman"/>
          <w:sz w:val="24"/>
          <w:szCs w:val="24"/>
        </w:rPr>
        <w:t>SDGs</w:t>
      </w:r>
      <w:r w:rsidRPr="0087645C">
        <w:rPr>
          <w:rFonts w:ascii="Times New Roman" w:hAnsi="Times New Roman"/>
          <w:sz w:val="24"/>
          <w:szCs w:val="24"/>
        </w:rPr>
        <w:t>?</w:t>
      </w:r>
    </w:p>
    <w:p w14:paraId="0F73963A" w14:textId="1E39689C" w:rsidR="00EA0F75" w:rsidRPr="0087645C" w:rsidRDefault="00EA0F75" w:rsidP="00750202">
      <w:pPr>
        <w:numPr>
          <w:ilvl w:val="0"/>
          <w:numId w:val="9"/>
        </w:numPr>
        <w:spacing w:line="276" w:lineRule="auto"/>
        <w:ind w:left="426" w:hanging="426"/>
        <w:rPr>
          <w:rFonts w:ascii="Times New Roman" w:hAnsi="Times New Roman"/>
          <w:sz w:val="24"/>
          <w:szCs w:val="24"/>
        </w:rPr>
      </w:pPr>
      <w:r w:rsidRPr="0087645C">
        <w:rPr>
          <w:rFonts w:ascii="Times New Roman" w:hAnsi="Times New Roman"/>
          <w:sz w:val="24"/>
          <w:szCs w:val="24"/>
        </w:rPr>
        <w:t xml:space="preserve">How does the project complement and fit with other ongoing </w:t>
      </w:r>
      <w:r w:rsidR="00750202">
        <w:rPr>
          <w:rFonts w:ascii="Times New Roman" w:hAnsi="Times New Roman"/>
          <w:sz w:val="24"/>
          <w:szCs w:val="24"/>
        </w:rPr>
        <w:t xml:space="preserve">AUC, AUDA-NEAD and </w:t>
      </w:r>
      <w:r w:rsidRPr="0087645C">
        <w:rPr>
          <w:rFonts w:ascii="Times New Roman" w:hAnsi="Times New Roman"/>
          <w:sz w:val="24"/>
          <w:szCs w:val="24"/>
        </w:rPr>
        <w:t xml:space="preserve">ILO programmes and projects in the </w:t>
      </w:r>
      <w:r w:rsidR="00750202">
        <w:rPr>
          <w:rFonts w:ascii="Times New Roman" w:hAnsi="Times New Roman"/>
          <w:sz w:val="24"/>
          <w:szCs w:val="24"/>
        </w:rPr>
        <w:t xml:space="preserve">target </w:t>
      </w:r>
      <w:r w:rsidRPr="0087645C">
        <w:rPr>
          <w:rFonts w:ascii="Times New Roman" w:hAnsi="Times New Roman"/>
          <w:sz w:val="24"/>
          <w:szCs w:val="24"/>
        </w:rPr>
        <w:t>countr</w:t>
      </w:r>
      <w:r>
        <w:rPr>
          <w:rFonts w:ascii="Times New Roman" w:hAnsi="Times New Roman"/>
          <w:sz w:val="24"/>
          <w:szCs w:val="24"/>
        </w:rPr>
        <w:t>ies</w:t>
      </w:r>
      <w:r w:rsidRPr="0087645C">
        <w:rPr>
          <w:rFonts w:ascii="Times New Roman" w:hAnsi="Times New Roman"/>
          <w:sz w:val="24"/>
          <w:szCs w:val="24"/>
        </w:rPr>
        <w:t>?</w:t>
      </w:r>
    </w:p>
    <w:p w14:paraId="6056EE62" w14:textId="1B6EE2BE" w:rsidR="00EA0F75" w:rsidRDefault="00EA0F75" w:rsidP="00750202">
      <w:pPr>
        <w:numPr>
          <w:ilvl w:val="0"/>
          <w:numId w:val="9"/>
        </w:numPr>
        <w:spacing w:line="276" w:lineRule="auto"/>
        <w:ind w:left="426" w:hanging="426"/>
        <w:rPr>
          <w:rFonts w:ascii="Times New Roman" w:hAnsi="Times New Roman"/>
          <w:sz w:val="24"/>
          <w:szCs w:val="24"/>
        </w:rPr>
      </w:pPr>
      <w:r w:rsidRPr="0087645C">
        <w:rPr>
          <w:rFonts w:ascii="Times New Roman" w:hAnsi="Times New Roman"/>
          <w:sz w:val="24"/>
          <w:szCs w:val="24"/>
        </w:rPr>
        <w:t>What links have been established with other activities of the UN</w:t>
      </w:r>
      <w:r w:rsidR="00750202">
        <w:rPr>
          <w:rFonts w:ascii="Times New Roman" w:hAnsi="Times New Roman"/>
          <w:sz w:val="24"/>
          <w:szCs w:val="24"/>
        </w:rPr>
        <w:t xml:space="preserve">, GIZ and </w:t>
      </w:r>
      <w:r w:rsidRPr="0087645C">
        <w:rPr>
          <w:rFonts w:ascii="Times New Roman" w:hAnsi="Times New Roman"/>
          <w:sz w:val="24"/>
          <w:szCs w:val="24"/>
        </w:rPr>
        <w:t xml:space="preserve">other cooperating partners operating </w:t>
      </w:r>
      <w:r w:rsidR="00960EC8" w:rsidRPr="0087645C">
        <w:rPr>
          <w:rFonts w:ascii="Times New Roman" w:hAnsi="Times New Roman"/>
          <w:sz w:val="24"/>
          <w:szCs w:val="24"/>
        </w:rPr>
        <w:t>in the</w:t>
      </w:r>
      <w:r w:rsidRPr="0087645C">
        <w:rPr>
          <w:rFonts w:ascii="Times New Roman" w:hAnsi="Times New Roman"/>
          <w:sz w:val="24"/>
          <w:szCs w:val="24"/>
        </w:rPr>
        <w:t xml:space="preserve"> areas of </w:t>
      </w:r>
      <w:r w:rsidR="00750202">
        <w:rPr>
          <w:rFonts w:ascii="Times New Roman" w:hAnsi="Times New Roman"/>
          <w:sz w:val="24"/>
          <w:szCs w:val="24"/>
        </w:rPr>
        <w:t xml:space="preserve">skills anticipation </w:t>
      </w:r>
      <w:proofErr w:type="spellStart"/>
      <w:r w:rsidR="00750202">
        <w:rPr>
          <w:rFonts w:ascii="Times New Roman" w:hAnsi="Times New Roman"/>
          <w:sz w:val="24"/>
          <w:szCs w:val="24"/>
        </w:rPr>
        <w:t>labour</w:t>
      </w:r>
      <w:proofErr w:type="spellEnd"/>
      <w:r w:rsidR="00750202">
        <w:rPr>
          <w:rFonts w:ascii="Times New Roman" w:hAnsi="Times New Roman"/>
          <w:sz w:val="24"/>
          <w:szCs w:val="24"/>
        </w:rPr>
        <w:t xml:space="preserve"> market information and </w:t>
      </w:r>
      <w:r>
        <w:rPr>
          <w:rFonts w:ascii="Times New Roman" w:hAnsi="Times New Roman"/>
          <w:sz w:val="24"/>
          <w:szCs w:val="24"/>
        </w:rPr>
        <w:t>employment</w:t>
      </w:r>
      <w:r w:rsidR="00750202">
        <w:rPr>
          <w:rFonts w:ascii="Times New Roman" w:hAnsi="Times New Roman"/>
          <w:sz w:val="24"/>
          <w:szCs w:val="24"/>
        </w:rPr>
        <w:t>.</w:t>
      </w:r>
    </w:p>
    <w:p w14:paraId="0204121A" w14:textId="07FD6419" w:rsidR="00EA0F75" w:rsidRDefault="00EA0F75" w:rsidP="00750202">
      <w:pPr>
        <w:numPr>
          <w:ilvl w:val="0"/>
          <w:numId w:val="9"/>
        </w:numPr>
        <w:spacing w:line="276" w:lineRule="auto"/>
        <w:ind w:left="426" w:hanging="426"/>
        <w:rPr>
          <w:rFonts w:ascii="Times New Roman" w:hAnsi="Times New Roman"/>
          <w:sz w:val="24"/>
          <w:szCs w:val="24"/>
        </w:rPr>
      </w:pPr>
      <w:r w:rsidRPr="0087645C">
        <w:rPr>
          <w:rFonts w:ascii="Times New Roman" w:hAnsi="Times New Roman"/>
          <w:sz w:val="24"/>
          <w:szCs w:val="24"/>
        </w:rPr>
        <w:t xml:space="preserve">Has the project been able to leverage the ILO comparative advantages (including tripartism, international </w:t>
      </w:r>
      <w:proofErr w:type="spellStart"/>
      <w:r w:rsidRPr="0087645C">
        <w:rPr>
          <w:rFonts w:ascii="Times New Roman" w:hAnsi="Times New Roman"/>
          <w:sz w:val="24"/>
          <w:szCs w:val="24"/>
        </w:rPr>
        <w:t>labour</w:t>
      </w:r>
      <w:proofErr w:type="spellEnd"/>
      <w:r w:rsidRPr="0087645C">
        <w:rPr>
          <w:rFonts w:ascii="Times New Roman" w:hAnsi="Times New Roman"/>
          <w:sz w:val="24"/>
          <w:szCs w:val="24"/>
        </w:rPr>
        <w:t xml:space="preserve"> standards</w:t>
      </w:r>
      <w:r w:rsidR="00055876">
        <w:rPr>
          <w:rFonts w:ascii="Times New Roman" w:hAnsi="Times New Roman"/>
          <w:sz w:val="24"/>
          <w:szCs w:val="24"/>
        </w:rPr>
        <w:t xml:space="preserve"> social dialogue</w:t>
      </w:r>
      <w:r w:rsidRPr="0087645C">
        <w:rPr>
          <w:rFonts w:ascii="Times New Roman" w:hAnsi="Times New Roman"/>
          <w:sz w:val="24"/>
          <w:szCs w:val="24"/>
        </w:rPr>
        <w:t xml:space="preserve"> etc.)?</w:t>
      </w:r>
    </w:p>
    <w:p w14:paraId="71372385" w14:textId="6365758C" w:rsidR="00EA0F75" w:rsidRPr="0012280B" w:rsidRDefault="00EA0F75" w:rsidP="00750202">
      <w:pPr>
        <w:numPr>
          <w:ilvl w:val="0"/>
          <w:numId w:val="9"/>
        </w:numPr>
        <w:spacing w:line="240" w:lineRule="auto"/>
        <w:ind w:left="426" w:hanging="426"/>
        <w:rPr>
          <w:rFonts w:ascii="Times New Roman" w:hAnsi="Times New Roman"/>
          <w:sz w:val="24"/>
          <w:szCs w:val="24"/>
        </w:rPr>
      </w:pPr>
      <w:r w:rsidRPr="0012280B">
        <w:rPr>
          <w:rFonts w:ascii="Times New Roman" w:hAnsi="Times New Roman"/>
          <w:sz w:val="24"/>
          <w:szCs w:val="24"/>
        </w:rPr>
        <w:t xml:space="preserve">How has the project addressed the needs of the ultimate </w:t>
      </w:r>
      <w:r w:rsidR="003252D4" w:rsidRPr="0012280B">
        <w:rPr>
          <w:rFonts w:ascii="Times New Roman" w:hAnsi="Times New Roman"/>
          <w:sz w:val="24"/>
          <w:szCs w:val="24"/>
        </w:rPr>
        <w:t>beneficiaries</w:t>
      </w:r>
      <w:r w:rsidR="003252D4">
        <w:rPr>
          <w:rFonts w:ascii="Times New Roman" w:hAnsi="Times New Roman"/>
          <w:sz w:val="24"/>
          <w:szCs w:val="24"/>
        </w:rPr>
        <w:t xml:space="preserve"> including specifically men and women and persons living with </w:t>
      </w:r>
      <w:r w:rsidR="00055876">
        <w:rPr>
          <w:rFonts w:ascii="Times New Roman" w:hAnsi="Times New Roman"/>
          <w:sz w:val="24"/>
          <w:szCs w:val="24"/>
        </w:rPr>
        <w:t>disabilities?</w:t>
      </w:r>
      <w:r w:rsidRPr="0012280B">
        <w:rPr>
          <w:rFonts w:ascii="Times New Roman" w:hAnsi="Times New Roman"/>
          <w:sz w:val="24"/>
          <w:szCs w:val="24"/>
        </w:rPr>
        <w:t xml:space="preserve"> Has there been changes in these needs during the life of the project?</w:t>
      </w:r>
    </w:p>
    <w:p w14:paraId="0B2E9A61" w14:textId="1D2209DE" w:rsidR="00EA0F75" w:rsidRDefault="00EA0F75" w:rsidP="00750202">
      <w:pPr>
        <w:numPr>
          <w:ilvl w:val="0"/>
          <w:numId w:val="9"/>
        </w:numPr>
        <w:spacing w:line="276" w:lineRule="auto"/>
        <w:ind w:left="426" w:hanging="426"/>
        <w:rPr>
          <w:rFonts w:ascii="Times New Roman" w:hAnsi="Times New Roman"/>
          <w:sz w:val="24"/>
          <w:szCs w:val="24"/>
        </w:rPr>
      </w:pPr>
      <w:r w:rsidRPr="0012280B">
        <w:rPr>
          <w:rFonts w:ascii="Times New Roman" w:hAnsi="Times New Roman"/>
          <w:sz w:val="24"/>
          <w:szCs w:val="24"/>
        </w:rPr>
        <w:t xml:space="preserve">Has the project created good relationship and cooperation with relevant </w:t>
      </w:r>
      <w:r w:rsidR="007B0172">
        <w:rPr>
          <w:rFonts w:ascii="Times New Roman" w:hAnsi="Times New Roman"/>
          <w:sz w:val="24"/>
          <w:szCs w:val="24"/>
        </w:rPr>
        <w:t xml:space="preserve">continental, regional and </w:t>
      </w:r>
      <w:r w:rsidRPr="0012280B">
        <w:rPr>
          <w:rFonts w:ascii="Times New Roman" w:hAnsi="Times New Roman"/>
          <w:sz w:val="24"/>
          <w:szCs w:val="24"/>
        </w:rPr>
        <w:t xml:space="preserve">national level </w:t>
      </w:r>
      <w:r w:rsidR="00436C51">
        <w:rPr>
          <w:rFonts w:ascii="Times New Roman" w:hAnsi="Times New Roman"/>
          <w:sz w:val="24"/>
          <w:szCs w:val="24"/>
        </w:rPr>
        <w:t>institutions,</w:t>
      </w:r>
      <w:r w:rsidR="007B0172">
        <w:rPr>
          <w:rFonts w:ascii="Times New Roman" w:hAnsi="Times New Roman"/>
          <w:sz w:val="24"/>
          <w:szCs w:val="24"/>
        </w:rPr>
        <w:t xml:space="preserve"> a</w:t>
      </w:r>
      <w:r w:rsidRPr="0012280B">
        <w:rPr>
          <w:rFonts w:ascii="Times New Roman" w:hAnsi="Times New Roman"/>
          <w:sz w:val="24"/>
          <w:szCs w:val="24"/>
        </w:rPr>
        <w:t>nd other relevant stakeholders?</w:t>
      </w:r>
    </w:p>
    <w:p w14:paraId="15E52414" w14:textId="77777777" w:rsidR="00EA0F75" w:rsidRPr="0087645C" w:rsidRDefault="00EA0F75" w:rsidP="00750202">
      <w:pPr>
        <w:pStyle w:val="ListParagraph"/>
        <w:spacing w:line="276" w:lineRule="auto"/>
        <w:ind w:left="426" w:hanging="426"/>
        <w:rPr>
          <w:rFonts w:ascii="Times New Roman" w:hAnsi="Times New Roman"/>
          <w:sz w:val="24"/>
          <w:szCs w:val="24"/>
        </w:rPr>
      </w:pPr>
    </w:p>
    <w:p w14:paraId="7CBD9914" w14:textId="2765DB5F" w:rsidR="00EA0F75" w:rsidRPr="00C97615" w:rsidRDefault="00EA0F75" w:rsidP="007B0172">
      <w:pPr>
        <w:numPr>
          <w:ilvl w:val="0"/>
          <w:numId w:val="2"/>
        </w:numPr>
        <w:spacing w:line="240" w:lineRule="auto"/>
        <w:ind w:left="426"/>
        <w:rPr>
          <w:rFonts w:ascii="Times New Roman" w:hAnsi="Times New Roman"/>
          <w:b/>
          <w:sz w:val="28"/>
          <w:szCs w:val="28"/>
        </w:rPr>
      </w:pPr>
      <w:r w:rsidRPr="00C97615">
        <w:rPr>
          <w:rFonts w:ascii="Times New Roman" w:hAnsi="Times New Roman"/>
          <w:b/>
          <w:sz w:val="28"/>
          <w:szCs w:val="28"/>
        </w:rPr>
        <w:t xml:space="preserve">Validity of </w:t>
      </w:r>
      <w:r w:rsidR="007B52A1" w:rsidRPr="00C97615">
        <w:rPr>
          <w:rFonts w:ascii="Times New Roman" w:hAnsi="Times New Roman"/>
          <w:b/>
          <w:sz w:val="28"/>
          <w:szCs w:val="28"/>
        </w:rPr>
        <w:t>I</w:t>
      </w:r>
      <w:r w:rsidRPr="00C97615">
        <w:rPr>
          <w:rFonts w:ascii="Times New Roman" w:hAnsi="Times New Roman"/>
          <w:b/>
          <w:sz w:val="28"/>
          <w:szCs w:val="28"/>
        </w:rPr>
        <w:t xml:space="preserve">ntervention </w:t>
      </w:r>
      <w:r w:rsidR="007B52A1" w:rsidRPr="00C97615">
        <w:rPr>
          <w:rFonts w:ascii="Times New Roman" w:hAnsi="Times New Roman"/>
          <w:b/>
          <w:sz w:val="28"/>
          <w:szCs w:val="28"/>
        </w:rPr>
        <w:t>D</w:t>
      </w:r>
      <w:r w:rsidRPr="00C97615">
        <w:rPr>
          <w:rFonts w:ascii="Times New Roman" w:hAnsi="Times New Roman"/>
          <w:b/>
          <w:sz w:val="28"/>
          <w:szCs w:val="28"/>
        </w:rPr>
        <w:t>esign</w:t>
      </w:r>
    </w:p>
    <w:p w14:paraId="63639CDA" w14:textId="324A40F7" w:rsidR="00EA0F75" w:rsidRPr="0087645C" w:rsidRDefault="00EA0F75" w:rsidP="007B0172">
      <w:pPr>
        <w:numPr>
          <w:ilvl w:val="0"/>
          <w:numId w:val="9"/>
        </w:numPr>
        <w:spacing w:line="276" w:lineRule="auto"/>
        <w:ind w:left="426" w:hanging="426"/>
        <w:rPr>
          <w:rFonts w:ascii="Times New Roman" w:hAnsi="Times New Roman"/>
          <w:sz w:val="24"/>
          <w:szCs w:val="24"/>
        </w:rPr>
      </w:pPr>
      <w:r>
        <w:rPr>
          <w:rFonts w:ascii="Times New Roman" w:hAnsi="Times New Roman"/>
          <w:sz w:val="24"/>
          <w:szCs w:val="24"/>
        </w:rPr>
        <w:t>Did</w:t>
      </w:r>
      <w:r w:rsidRPr="0087645C">
        <w:rPr>
          <w:rFonts w:ascii="Times New Roman" w:hAnsi="Times New Roman"/>
          <w:sz w:val="24"/>
          <w:szCs w:val="24"/>
        </w:rPr>
        <w:t xml:space="preserve"> the project address the major </w:t>
      </w:r>
      <w:r w:rsidR="007B52A1">
        <w:rPr>
          <w:rFonts w:ascii="Times New Roman" w:hAnsi="Times New Roman"/>
          <w:sz w:val="24"/>
          <w:szCs w:val="24"/>
        </w:rPr>
        <w:t xml:space="preserve">issues relating to skills anticipation and responsive skills development </w:t>
      </w:r>
      <w:r w:rsidR="00FA3E65">
        <w:rPr>
          <w:rFonts w:ascii="Times New Roman" w:hAnsi="Times New Roman"/>
          <w:sz w:val="24"/>
          <w:szCs w:val="24"/>
        </w:rPr>
        <w:t xml:space="preserve">in the target </w:t>
      </w:r>
      <w:r w:rsidR="00376108">
        <w:rPr>
          <w:rFonts w:ascii="Times New Roman" w:hAnsi="Times New Roman"/>
          <w:sz w:val="24"/>
          <w:szCs w:val="24"/>
        </w:rPr>
        <w:t>o</w:t>
      </w:r>
      <w:r w:rsidR="00FA3E65">
        <w:rPr>
          <w:rFonts w:ascii="Times New Roman" w:hAnsi="Times New Roman"/>
          <w:sz w:val="24"/>
          <w:szCs w:val="24"/>
        </w:rPr>
        <w:t>rganization and member states</w:t>
      </w:r>
      <w:r w:rsidR="00376108">
        <w:rPr>
          <w:rFonts w:ascii="Times New Roman" w:hAnsi="Times New Roman"/>
          <w:sz w:val="24"/>
          <w:szCs w:val="24"/>
        </w:rPr>
        <w:t>?</w:t>
      </w:r>
      <w:r w:rsidR="00FA3E65">
        <w:rPr>
          <w:rFonts w:ascii="Times New Roman" w:hAnsi="Times New Roman"/>
          <w:sz w:val="24"/>
          <w:szCs w:val="24"/>
        </w:rPr>
        <w:t xml:space="preserve"> </w:t>
      </w:r>
    </w:p>
    <w:p w14:paraId="48290CDE" w14:textId="77777777" w:rsidR="00A124B0" w:rsidRPr="00B0565B" w:rsidRDefault="00A124B0" w:rsidP="00A124B0">
      <w:pPr>
        <w:numPr>
          <w:ilvl w:val="0"/>
          <w:numId w:val="9"/>
        </w:numPr>
        <w:spacing w:line="276" w:lineRule="auto"/>
        <w:ind w:left="426" w:hanging="426"/>
        <w:rPr>
          <w:rFonts w:ascii="Times New Roman" w:hAnsi="Times New Roman"/>
          <w:sz w:val="24"/>
          <w:szCs w:val="24"/>
        </w:rPr>
      </w:pPr>
      <w:r>
        <w:rPr>
          <w:rFonts w:ascii="Times New Roman" w:hAnsi="Times New Roman"/>
          <w:sz w:val="24"/>
          <w:szCs w:val="24"/>
        </w:rPr>
        <w:t>Is the project Theory of change comprehensive, integrating external factors and is based on systemic analysis?</w:t>
      </w:r>
    </w:p>
    <w:p w14:paraId="7F853B72" w14:textId="09E5E00B" w:rsidR="00EA0F75" w:rsidRPr="0087645C" w:rsidRDefault="00EA0F75" w:rsidP="007B0172">
      <w:pPr>
        <w:numPr>
          <w:ilvl w:val="0"/>
          <w:numId w:val="9"/>
        </w:numPr>
        <w:spacing w:line="276" w:lineRule="auto"/>
        <w:ind w:left="426" w:hanging="426"/>
        <w:rPr>
          <w:rFonts w:ascii="Times New Roman" w:hAnsi="Times New Roman"/>
          <w:sz w:val="24"/>
          <w:szCs w:val="24"/>
        </w:rPr>
      </w:pPr>
      <w:r>
        <w:rPr>
          <w:rFonts w:ascii="Times New Roman" w:hAnsi="Times New Roman"/>
          <w:sz w:val="24"/>
          <w:szCs w:val="24"/>
        </w:rPr>
        <w:t>Was</w:t>
      </w:r>
      <w:r w:rsidRPr="0087645C">
        <w:rPr>
          <w:rFonts w:ascii="Times New Roman" w:hAnsi="Times New Roman"/>
          <w:sz w:val="24"/>
          <w:szCs w:val="24"/>
        </w:rPr>
        <w:t xml:space="preserve"> the   </w:t>
      </w:r>
      <w:r w:rsidR="00414480">
        <w:rPr>
          <w:rFonts w:ascii="Times New Roman" w:hAnsi="Times New Roman"/>
          <w:sz w:val="24"/>
          <w:szCs w:val="24"/>
        </w:rPr>
        <w:t>project design</w:t>
      </w:r>
      <w:r w:rsidR="00376108">
        <w:rPr>
          <w:rFonts w:ascii="Times New Roman" w:hAnsi="Times New Roman"/>
          <w:sz w:val="24"/>
          <w:szCs w:val="24"/>
        </w:rPr>
        <w:t xml:space="preserve"> and implementation </w:t>
      </w:r>
      <w:r w:rsidRPr="0087645C">
        <w:rPr>
          <w:rFonts w:ascii="Times New Roman" w:hAnsi="Times New Roman"/>
          <w:sz w:val="24"/>
          <w:szCs w:val="24"/>
        </w:rPr>
        <w:t>realistic</w:t>
      </w:r>
      <w:r>
        <w:rPr>
          <w:rFonts w:ascii="Times New Roman" w:hAnsi="Times New Roman"/>
          <w:sz w:val="24"/>
          <w:szCs w:val="24"/>
        </w:rPr>
        <w:t xml:space="preserve"> (in terms of expected outputs, </w:t>
      </w:r>
      <w:r w:rsidR="006E4526">
        <w:rPr>
          <w:rFonts w:ascii="Times New Roman" w:hAnsi="Times New Roman"/>
          <w:sz w:val="24"/>
          <w:szCs w:val="24"/>
        </w:rPr>
        <w:t>outcome,</w:t>
      </w:r>
      <w:r>
        <w:rPr>
          <w:rFonts w:ascii="Times New Roman" w:hAnsi="Times New Roman"/>
          <w:sz w:val="24"/>
          <w:szCs w:val="24"/>
        </w:rPr>
        <w:t xml:space="preserve"> and impact)</w:t>
      </w:r>
      <w:r w:rsidRPr="0087645C">
        <w:rPr>
          <w:rFonts w:ascii="Times New Roman" w:hAnsi="Times New Roman"/>
          <w:sz w:val="24"/>
          <w:szCs w:val="24"/>
        </w:rPr>
        <w:t xml:space="preserve"> given the time and resources available, including performance and </w:t>
      </w:r>
      <w:r>
        <w:rPr>
          <w:rFonts w:ascii="Times New Roman" w:hAnsi="Times New Roman"/>
          <w:sz w:val="24"/>
          <w:szCs w:val="24"/>
        </w:rPr>
        <w:t xml:space="preserve">its M&amp;E system, knowledge sharing and </w:t>
      </w:r>
      <w:r w:rsidRPr="0087645C">
        <w:rPr>
          <w:rFonts w:ascii="Times New Roman" w:hAnsi="Times New Roman"/>
          <w:sz w:val="24"/>
          <w:szCs w:val="24"/>
        </w:rPr>
        <w:t xml:space="preserve">communication strategy? </w:t>
      </w:r>
    </w:p>
    <w:p w14:paraId="354685F7" w14:textId="2E7BF0B4" w:rsidR="00EA0F75" w:rsidRPr="005F0CFB" w:rsidRDefault="00EA0F75" w:rsidP="007B0172">
      <w:pPr>
        <w:numPr>
          <w:ilvl w:val="0"/>
          <w:numId w:val="9"/>
        </w:numPr>
        <w:spacing w:line="276" w:lineRule="auto"/>
        <w:ind w:left="426" w:hanging="426"/>
        <w:rPr>
          <w:rFonts w:ascii="Times New Roman" w:hAnsi="Times New Roman"/>
          <w:sz w:val="24"/>
          <w:szCs w:val="24"/>
        </w:rPr>
      </w:pPr>
      <w:r w:rsidRPr="0087645C">
        <w:rPr>
          <w:rFonts w:ascii="Times New Roman" w:hAnsi="Times New Roman"/>
          <w:sz w:val="24"/>
          <w:szCs w:val="24"/>
        </w:rPr>
        <w:t xml:space="preserve">To what extent </w:t>
      </w:r>
      <w:r w:rsidR="00FA3E65">
        <w:rPr>
          <w:rFonts w:ascii="Times New Roman" w:hAnsi="Times New Roman"/>
          <w:sz w:val="24"/>
          <w:szCs w:val="24"/>
        </w:rPr>
        <w:t xml:space="preserve">did </w:t>
      </w:r>
      <w:r w:rsidRPr="0087645C">
        <w:rPr>
          <w:rFonts w:ascii="Times New Roman" w:hAnsi="Times New Roman"/>
          <w:sz w:val="24"/>
          <w:szCs w:val="24"/>
        </w:rPr>
        <w:t xml:space="preserve">the project </w:t>
      </w:r>
      <w:r w:rsidR="00436C51" w:rsidRPr="0087645C">
        <w:rPr>
          <w:rFonts w:ascii="Times New Roman" w:hAnsi="Times New Roman"/>
          <w:sz w:val="24"/>
          <w:szCs w:val="24"/>
        </w:rPr>
        <w:t>integrate</w:t>
      </w:r>
      <w:r w:rsidR="006E4526">
        <w:rPr>
          <w:rFonts w:ascii="Times New Roman" w:hAnsi="Times New Roman"/>
          <w:sz w:val="24"/>
          <w:szCs w:val="24"/>
        </w:rPr>
        <w:t xml:space="preserve"> </w:t>
      </w:r>
      <w:r w:rsidRPr="004051D9">
        <w:rPr>
          <w:rFonts w:ascii="Times New Roman" w:hAnsi="Times New Roman"/>
          <w:sz w:val="24"/>
          <w:szCs w:val="24"/>
        </w:rPr>
        <w:t xml:space="preserve">crosscutting themes </w:t>
      </w:r>
      <w:r w:rsidRPr="0087645C">
        <w:rPr>
          <w:rFonts w:ascii="Times New Roman" w:hAnsi="Times New Roman"/>
          <w:sz w:val="24"/>
          <w:szCs w:val="24"/>
        </w:rPr>
        <w:t>in the design</w:t>
      </w:r>
      <w:r w:rsidR="000056FC">
        <w:rPr>
          <w:rFonts w:ascii="Times New Roman" w:hAnsi="Times New Roman"/>
          <w:sz w:val="24"/>
          <w:szCs w:val="24"/>
        </w:rPr>
        <w:t xml:space="preserve"> and </w:t>
      </w:r>
      <w:r w:rsidR="00414480">
        <w:rPr>
          <w:rFonts w:ascii="Times New Roman" w:hAnsi="Times New Roman"/>
          <w:sz w:val="24"/>
          <w:szCs w:val="24"/>
        </w:rPr>
        <w:t>implementation (</w:t>
      </w:r>
      <w:r w:rsidR="006436FB">
        <w:rPr>
          <w:rFonts w:ascii="Times New Roman" w:hAnsi="Times New Roman"/>
          <w:sz w:val="24"/>
          <w:szCs w:val="24"/>
        </w:rPr>
        <w:t xml:space="preserve">tripartism and social dialogue, gender and </w:t>
      </w:r>
      <w:r w:rsidR="00656136">
        <w:rPr>
          <w:rFonts w:ascii="Times New Roman" w:hAnsi="Times New Roman"/>
          <w:sz w:val="24"/>
          <w:szCs w:val="24"/>
        </w:rPr>
        <w:t>non</w:t>
      </w:r>
      <w:r w:rsidR="006436FB">
        <w:rPr>
          <w:rFonts w:ascii="Times New Roman" w:hAnsi="Times New Roman"/>
          <w:sz w:val="24"/>
          <w:szCs w:val="24"/>
        </w:rPr>
        <w:t>-</w:t>
      </w:r>
      <w:r w:rsidR="004B657D">
        <w:rPr>
          <w:rFonts w:ascii="Times New Roman" w:hAnsi="Times New Roman"/>
          <w:sz w:val="24"/>
          <w:szCs w:val="24"/>
        </w:rPr>
        <w:t>discrimination, international</w:t>
      </w:r>
      <w:r w:rsidR="00656136">
        <w:rPr>
          <w:rFonts w:ascii="Times New Roman" w:hAnsi="Times New Roman"/>
          <w:sz w:val="24"/>
          <w:szCs w:val="24"/>
        </w:rPr>
        <w:t xml:space="preserve"> labor standards and fair transition on environment</w:t>
      </w:r>
      <w:r w:rsidRPr="0087645C">
        <w:rPr>
          <w:rFonts w:ascii="Times New Roman" w:hAnsi="Times New Roman"/>
          <w:sz w:val="24"/>
          <w:szCs w:val="24"/>
        </w:rPr>
        <w:t>?</w:t>
      </w:r>
    </w:p>
    <w:p w14:paraId="02F3A4D6" w14:textId="6026DCF9" w:rsidR="00EA0F75" w:rsidRDefault="00EA0F75" w:rsidP="007B0172">
      <w:pPr>
        <w:spacing w:line="240" w:lineRule="auto"/>
        <w:ind w:left="426" w:hanging="426"/>
        <w:rPr>
          <w:rFonts w:ascii="Times New Roman" w:hAnsi="Times New Roman"/>
          <w:sz w:val="24"/>
          <w:szCs w:val="24"/>
        </w:rPr>
      </w:pPr>
    </w:p>
    <w:p w14:paraId="5807503A" w14:textId="77777777" w:rsidR="00EA0F75" w:rsidRPr="00C97615" w:rsidRDefault="00EA0F75" w:rsidP="000231CD">
      <w:pPr>
        <w:numPr>
          <w:ilvl w:val="0"/>
          <w:numId w:val="2"/>
        </w:numPr>
        <w:spacing w:line="240" w:lineRule="auto"/>
        <w:ind w:left="426"/>
        <w:rPr>
          <w:rFonts w:ascii="Times New Roman" w:hAnsi="Times New Roman"/>
          <w:b/>
          <w:sz w:val="28"/>
          <w:szCs w:val="28"/>
        </w:rPr>
      </w:pPr>
      <w:r w:rsidRPr="00C97615">
        <w:rPr>
          <w:rFonts w:ascii="Times New Roman" w:hAnsi="Times New Roman"/>
          <w:b/>
          <w:sz w:val="28"/>
          <w:szCs w:val="28"/>
        </w:rPr>
        <w:t>Effectiveness:</w:t>
      </w:r>
    </w:p>
    <w:p w14:paraId="2B9D9A8A" w14:textId="0DC8D231" w:rsidR="00EA0F75" w:rsidRDefault="00EA0F75">
      <w:pPr>
        <w:numPr>
          <w:ilvl w:val="0"/>
          <w:numId w:val="9"/>
        </w:numPr>
        <w:spacing w:line="276" w:lineRule="auto"/>
        <w:ind w:left="709" w:hanging="349"/>
        <w:rPr>
          <w:rFonts w:ascii="Times New Roman" w:hAnsi="Times New Roman"/>
          <w:sz w:val="24"/>
          <w:szCs w:val="24"/>
        </w:rPr>
      </w:pPr>
      <w:r>
        <w:rPr>
          <w:rFonts w:ascii="Times New Roman" w:hAnsi="Times New Roman"/>
          <w:sz w:val="24"/>
          <w:szCs w:val="24"/>
        </w:rPr>
        <w:t xml:space="preserve">To what </w:t>
      </w:r>
      <w:r w:rsidR="00064DA6">
        <w:rPr>
          <w:rFonts w:ascii="Times New Roman" w:hAnsi="Times New Roman"/>
          <w:sz w:val="24"/>
          <w:szCs w:val="24"/>
        </w:rPr>
        <w:t xml:space="preserve">extent </w:t>
      </w:r>
      <w:r w:rsidR="00064DA6" w:rsidRPr="00E93280">
        <w:rPr>
          <w:rFonts w:ascii="Times New Roman" w:hAnsi="Times New Roman"/>
          <w:sz w:val="24"/>
          <w:szCs w:val="24"/>
        </w:rPr>
        <w:t>has</w:t>
      </w:r>
      <w:r w:rsidRPr="00E93280">
        <w:rPr>
          <w:rFonts w:ascii="Times New Roman" w:hAnsi="Times New Roman"/>
          <w:sz w:val="24"/>
          <w:szCs w:val="24"/>
        </w:rPr>
        <w:t xml:space="preserve"> </w:t>
      </w:r>
      <w:r>
        <w:rPr>
          <w:rFonts w:ascii="Times New Roman" w:hAnsi="Times New Roman"/>
          <w:sz w:val="24"/>
          <w:szCs w:val="24"/>
        </w:rPr>
        <w:t>the project</w:t>
      </w:r>
      <w:r w:rsidRPr="00E93280">
        <w:rPr>
          <w:rFonts w:ascii="Times New Roman" w:hAnsi="Times New Roman"/>
          <w:sz w:val="24"/>
          <w:szCs w:val="24"/>
        </w:rPr>
        <w:t xml:space="preserve"> </w:t>
      </w:r>
      <w:r w:rsidR="00064DA6" w:rsidRPr="00E93280">
        <w:rPr>
          <w:rFonts w:ascii="Times New Roman" w:hAnsi="Times New Roman"/>
          <w:sz w:val="24"/>
          <w:szCs w:val="24"/>
        </w:rPr>
        <w:t>achiev</w:t>
      </w:r>
      <w:r w:rsidR="00064DA6">
        <w:rPr>
          <w:rFonts w:ascii="Times New Roman" w:hAnsi="Times New Roman"/>
          <w:sz w:val="24"/>
          <w:szCs w:val="24"/>
        </w:rPr>
        <w:t xml:space="preserve">ed </w:t>
      </w:r>
      <w:r w:rsidR="00064DA6" w:rsidRPr="00E93280">
        <w:rPr>
          <w:rFonts w:ascii="Times New Roman" w:hAnsi="Times New Roman"/>
          <w:sz w:val="24"/>
          <w:szCs w:val="24"/>
        </w:rPr>
        <w:t>the</w:t>
      </w:r>
      <w:r w:rsidRPr="00E93280">
        <w:rPr>
          <w:rFonts w:ascii="Times New Roman" w:hAnsi="Times New Roman"/>
          <w:sz w:val="24"/>
          <w:szCs w:val="24"/>
        </w:rPr>
        <w:t xml:space="preserve"> overall project objectives/outcomes?</w:t>
      </w:r>
      <w:r w:rsidR="004B657D">
        <w:rPr>
          <w:rFonts w:ascii="Times New Roman" w:hAnsi="Times New Roman"/>
          <w:sz w:val="24"/>
          <w:szCs w:val="24"/>
        </w:rPr>
        <w:t xml:space="preserve"> </w:t>
      </w:r>
    </w:p>
    <w:p w14:paraId="3189ADF3" w14:textId="2190BA72" w:rsidR="00C0067F" w:rsidRPr="00E93280" w:rsidRDefault="00C0067F" w:rsidP="00436C51">
      <w:pPr>
        <w:numPr>
          <w:ilvl w:val="0"/>
          <w:numId w:val="9"/>
        </w:numPr>
        <w:spacing w:line="276" w:lineRule="auto"/>
        <w:ind w:left="709" w:hanging="349"/>
        <w:rPr>
          <w:rFonts w:ascii="Times New Roman" w:hAnsi="Times New Roman"/>
          <w:sz w:val="24"/>
          <w:szCs w:val="24"/>
        </w:rPr>
      </w:pPr>
      <w:r>
        <w:rPr>
          <w:rFonts w:ascii="Times New Roman" w:hAnsi="Times New Roman"/>
          <w:sz w:val="24"/>
          <w:szCs w:val="24"/>
        </w:rPr>
        <w:t xml:space="preserve">Have </w:t>
      </w:r>
      <w:r w:rsidR="005D0BD7">
        <w:rPr>
          <w:rFonts w:ascii="Times New Roman" w:hAnsi="Times New Roman"/>
          <w:sz w:val="24"/>
          <w:szCs w:val="24"/>
        </w:rPr>
        <w:t>unexpected</w:t>
      </w:r>
      <w:r>
        <w:rPr>
          <w:rFonts w:ascii="Times New Roman" w:hAnsi="Times New Roman"/>
          <w:sz w:val="24"/>
          <w:szCs w:val="24"/>
        </w:rPr>
        <w:t xml:space="preserve"> positive or negative </w:t>
      </w:r>
      <w:r w:rsidR="005D0BD7">
        <w:rPr>
          <w:rFonts w:ascii="Times New Roman" w:hAnsi="Times New Roman"/>
          <w:sz w:val="24"/>
          <w:szCs w:val="24"/>
        </w:rPr>
        <w:t>results</w:t>
      </w:r>
      <w:r>
        <w:rPr>
          <w:rFonts w:ascii="Times New Roman" w:hAnsi="Times New Roman"/>
          <w:sz w:val="24"/>
          <w:szCs w:val="24"/>
        </w:rPr>
        <w:t xml:space="preserve"> bee</w:t>
      </w:r>
      <w:r w:rsidR="005D0BD7">
        <w:rPr>
          <w:rFonts w:ascii="Times New Roman" w:hAnsi="Times New Roman"/>
          <w:sz w:val="24"/>
          <w:szCs w:val="24"/>
        </w:rPr>
        <w:t>n</w:t>
      </w:r>
      <w:r>
        <w:rPr>
          <w:rFonts w:ascii="Times New Roman" w:hAnsi="Times New Roman"/>
          <w:sz w:val="24"/>
          <w:szCs w:val="24"/>
        </w:rPr>
        <w:t xml:space="preserve"> </w:t>
      </w:r>
      <w:r w:rsidR="005D0BD7">
        <w:rPr>
          <w:rFonts w:ascii="Times New Roman" w:hAnsi="Times New Roman"/>
          <w:sz w:val="24"/>
          <w:szCs w:val="24"/>
        </w:rPr>
        <w:t>identified</w:t>
      </w:r>
      <w:r>
        <w:rPr>
          <w:rFonts w:ascii="Times New Roman" w:hAnsi="Times New Roman"/>
          <w:sz w:val="24"/>
          <w:szCs w:val="24"/>
        </w:rPr>
        <w:t>, how</w:t>
      </w:r>
      <w:r w:rsidR="005D0BD7">
        <w:rPr>
          <w:rFonts w:ascii="Times New Roman" w:hAnsi="Times New Roman"/>
          <w:sz w:val="24"/>
          <w:szCs w:val="24"/>
        </w:rPr>
        <w:t xml:space="preserve"> have</w:t>
      </w:r>
      <w:r>
        <w:rPr>
          <w:rFonts w:ascii="Times New Roman" w:hAnsi="Times New Roman"/>
          <w:sz w:val="24"/>
          <w:szCs w:val="24"/>
        </w:rPr>
        <w:t xml:space="preserve"> these </w:t>
      </w:r>
      <w:r w:rsidR="005D0BD7">
        <w:rPr>
          <w:rFonts w:ascii="Times New Roman" w:hAnsi="Times New Roman"/>
          <w:sz w:val="24"/>
          <w:szCs w:val="24"/>
        </w:rPr>
        <w:t>contributed to project planned results achieved?</w:t>
      </w:r>
    </w:p>
    <w:p w14:paraId="2C6F9919" w14:textId="14FFE0FC" w:rsidR="00544AD2" w:rsidRDefault="00544AD2" w:rsidP="00544AD2">
      <w:pPr>
        <w:numPr>
          <w:ilvl w:val="0"/>
          <w:numId w:val="9"/>
        </w:numPr>
        <w:spacing w:line="276" w:lineRule="auto"/>
        <w:ind w:left="709" w:hanging="349"/>
        <w:rPr>
          <w:rFonts w:ascii="Times New Roman" w:hAnsi="Times New Roman"/>
          <w:sz w:val="24"/>
          <w:szCs w:val="24"/>
        </w:rPr>
      </w:pPr>
      <w:r>
        <w:rPr>
          <w:rFonts w:ascii="Times New Roman" w:hAnsi="Times New Roman"/>
          <w:sz w:val="24"/>
          <w:szCs w:val="24"/>
        </w:rPr>
        <w:t>Has the project addressed strategic needs of women, people with incapacities and other vulnerable groups?</w:t>
      </w:r>
    </w:p>
    <w:p w14:paraId="3766D3F4" w14:textId="5D0651DC" w:rsidR="00164C87" w:rsidRDefault="006E4526" w:rsidP="00544AD2">
      <w:pPr>
        <w:numPr>
          <w:ilvl w:val="0"/>
          <w:numId w:val="9"/>
        </w:numPr>
        <w:spacing w:line="276" w:lineRule="auto"/>
        <w:ind w:left="709" w:hanging="349"/>
        <w:rPr>
          <w:rFonts w:ascii="Times New Roman" w:hAnsi="Times New Roman"/>
          <w:sz w:val="24"/>
          <w:szCs w:val="24"/>
        </w:rPr>
      </w:pPr>
      <w:r>
        <w:rPr>
          <w:rFonts w:ascii="Times New Roman" w:hAnsi="Times New Roman"/>
          <w:sz w:val="24"/>
          <w:szCs w:val="24"/>
        </w:rPr>
        <w:t>Have</w:t>
      </w:r>
      <w:r w:rsidR="00164C87">
        <w:rPr>
          <w:rFonts w:ascii="Times New Roman" w:hAnsi="Times New Roman"/>
          <w:sz w:val="24"/>
          <w:szCs w:val="24"/>
        </w:rPr>
        <w:t xml:space="preserve"> the</w:t>
      </w:r>
      <w:r w:rsidR="00D278DD">
        <w:rPr>
          <w:rFonts w:ascii="Times New Roman" w:hAnsi="Times New Roman"/>
          <w:sz w:val="24"/>
          <w:szCs w:val="24"/>
        </w:rPr>
        <w:t xml:space="preserve"> project</w:t>
      </w:r>
      <w:r w:rsidR="00164C87">
        <w:rPr>
          <w:rFonts w:ascii="Times New Roman" w:hAnsi="Times New Roman"/>
          <w:sz w:val="24"/>
          <w:szCs w:val="24"/>
        </w:rPr>
        <w:t xml:space="preserve"> results integrated ILO </w:t>
      </w:r>
      <w:r w:rsidR="00D278DD">
        <w:rPr>
          <w:rFonts w:ascii="Times New Roman" w:hAnsi="Times New Roman"/>
          <w:sz w:val="24"/>
          <w:szCs w:val="24"/>
        </w:rPr>
        <w:t>constituents</w:t>
      </w:r>
      <w:r w:rsidR="00164C87">
        <w:rPr>
          <w:rFonts w:ascii="Times New Roman" w:hAnsi="Times New Roman"/>
          <w:sz w:val="24"/>
          <w:szCs w:val="24"/>
        </w:rPr>
        <w:t xml:space="preserve"> and a fair </w:t>
      </w:r>
      <w:r w:rsidR="00D278DD">
        <w:rPr>
          <w:rFonts w:ascii="Times New Roman" w:hAnsi="Times New Roman"/>
          <w:sz w:val="24"/>
          <w:szCs w:val="24"/>
        </w:rPr>
        <w:t>transition</w:t>
      </w:r>
      <w:r w:rsidR="00164C87">
        <w:rPr>
          <w:rFonts w:ascii="Times New Roman" w:hAnsi="Times New Roman"/>
          <w:sz w:val="24"/>
          <w:szCs w:val="24"/>
        </w:rPr>
        <w:t xml:space="preserve"> to </w:t>
      </w:r>
      <w:r w:rsidR="00D278DD">
        <w:rPr>
          <w:rFonts w:ascii="Times New Roman" w:hAnsi="Times New Roman"/>
          <w:sz w:val="24"/>
          <w:szCs w:val="24"/>
        </w:rPr>
        <w:t>environment?</w:t>
      </w:r>
    </w:p>
    <w:p w14:paraId="3EB23EA8" w14:textId="77777777" w:rsidR="00C0067F" w:rsidRDefault="00C0067F" w:rsidP="00C0067F">
      <w:pPr>
        <w:numPr>
          <w:ilvl w:val="0"/>
          <w:numId w:val="9"/>
        </w:numPr>
        <w:spacing w:line="276" w:lineRule="auto"/>
        <w:ind w:left="709" w:hanging="349"/>
        <w:rPr>
          <w:rFonts w:ascii="Times New Roman" w:hAnsi="Times New Roman"/>
          <w:sz w:val="24"/>
          <w:szCs w:val="24"/>
        </w:rPr>
      </w:pPr>
      <w:r w:rsidRPr="000A1E4A">
        <w:rPr>
          <w:rFonts w:ascii="Times New Roman" w:hAnsi="Times New Roman"/>
          <w:sz w:val="24"/>
          <w:szCs w:val="24"/>
        </w:rPr>
        <w:t xml:space="preserve">Assess how </w:t>
      </w:r>
      <w:r w:rsidRPr="00FD7D59">
        <w:rPr>
          <w:rFonts w:ascii="Times New Roman" w:hAnsi="Times New Roman"/>
          <w:sz w:val="24"/>
          <w:szCs w:val="24"/>
        </w:rPr>
        <w:t>contextual and institutional risks</w:t>
      </w:r>
      <w:r w:rsidRPr="000A1E4A">
        <w:rPr>
          <w:rFonts w:ascii="Times New Roman" w:hAnsi="Times New Roman"/>
          <w:sz w:val="24"/>
          <w:szCs w:val="24"/>
        </w:rPr>
        <w:t xml:space="preserve"> and positive external to the project factors have </w:t>
      </w:r>
      <w:r>
        <w:rPr>
          <w:rFonts w:ascii="Times New Roman" w:hAnsi="Times New Roman"/>
          <w:sz w:val="24"/>
          <w:szCs w:val="24"/>
        </w:rPr>
        <w:t xml:space="preserve">influenced </w:t>
      </w:r>
      <w:r w:rsidRPr="00FD7D59">
        <w:rPr>
          <w:rFonts w:ascii="Times New Roman" w:hAnsi="Times New Roman"/>
          <w:sz w:val="24"/>
          <w:szCs w:val="24"/>
        </w:rPr>
        <w:t>the project</w:t>
      </w:r>
      <w:r>
        <w:rPr>
          <w:rFonts w:ascii="Times New Roman" w:hAnsi="Times New Roman"/>
          <w:sz w:val="24"/>
          <w:szCs w:val="24"/>
        </w:rPr>
        <w:t xml:space="preserve"> results</w:t>
      </w:r>
      <w:r w:rsidRPr="00FD7D59">
        <w:rPr>
          <w:rFonts w:ascii="Times New Roman" w:hAnsi="Times New Roman"/>
          <w:sz w:val="24"/>
          <w:szCs w:val="24"/>
        </w:rPr>
        <w:t>?</w:t>
      </w:r>
    </w:p>
    <w:p w14:paraId="41032A47" w14:textId="6BF0DFB7" w:rsidR="00E85830" w:rsidRDefault="00E85830" w:rsidP="00E85830">
      <w:pPr>
        <w:numPr>
          <w:ilvl w:val="0"/>
          <w:numId w:val="9"/>
        </w:numPr>
        <w:spacing w:line="276" w:lineRule="auto"/>
        <w:ind w:left="709" w:hanging="349"/>
        <w:rPr>
          <w:rFonts w:ascii="Times New Roman" w:hAnsi="Times New Roman"/>
          <w:sz w:val="24"/>
          <w:szCs w:val="24"/>
        </w:rPr>
      </w:pPr>
      <w:r w:rsidRPr="0087645C">
        <w:rPr>
          <w:rFonts w:ascii="Times New Roman" w:hAnsi="Times New Roman"/>
          <w:sz w:val="24"/>
          <w:szCs w:val="24"/>
        </w:rPr>
        <w:lastRenderedPageBreak/>
        <w:t xml:space="preserve">Has the </w:t>
      </w:r>
      <w:r>
        <w:rPr>
          <w:rFonts w:ascii="Times New Roman" w:hAnsi="Times New Roman"/>
          <w:sz w:val="24"/>
          <w:szCs w:val="24"/>
        </w:rPr>
        <w:t xml:space="preserve">knowledge </w:t>
      </w:r>
      <w:proofErr w:type="gramStart"/>
      <w:r w:rsidR="006E4526">
        <w:rPr>
          <w:rFonts w:ascii="Times New Roman" w:hAnsi="Times New Roman"/>
          <w:sz w:val="24"/>
          <w:szCs w:val="24"/>
        </w:rPr>
        <w:t>sharing</w:t>
      </w:r>
      <w:proofErr w:type="gramEnd"/>
      <w:r>
        <w:rPr>
          <w:rFonts w:ascii="Times New Roman" w:hAnsi="Times New Roman"/>
          <w:sz w:val="24"/>
          <w:szCs w:val="24"/>
        </w:rPr>
        <w:t xml:space="preserve"> and </w:t>
      </w:r>
      <w:r w:rsidRPr="0087645C">
        <w:rPr>
          <w:rFonts w:ascii="Times New Roman" w:hAnsi="Times New Roman"/>
          <w:sz w:val="24"/>
          <w:szCs w:val="24"/>
        </w:rPr>
        <w:t>communication strategy been effective in raising the profile of the p</w:t>
      </w:r>
      <w:r>
        <w:rPr>
          <w:rFonts w:ascii="Times New Roman" w:hAnsi="Times New Roman"/>
          <w:sz w:val="24"/>
          <w:szCs w:val="24"/>
        </w:rPr>
        <w:t xml:space="preserve">roject among Project partners, the donor, </w:t>
      </w:r>
      <w:r w:rsidRPr="0087645C">
        <w:rPr>
          <w:rFonts w:ascii="Times New Roman" w:hAnsi="Times New Roman"/>
          <w:sz w:val="24"/>
          <w:szCs w:val="24"/>
        </w:rPr>
        <w:t xml:space="preserve">within </w:t>
      </w:r>
      <w:r>
        <w:rPr>
          <w:rFonts w:ascii="Times New Roman" w:hAnsi="Times New Roman"/>
          <w:sz w:val="24"/>
          <w:szCs w:val="24"/>
        </w:rPr>
        <w:t>target countries and among the cooperating partners?</w:t>
      </w:r>
    </w:p>
    <w:p w14:paraId="0E3DDF06" w14:textId="77777777" w:rsidR="00AB084F" w:rsidRPr="007005A3" w:rsidRDefault="00AB084F" w:rsidP="00AB084F">
      <w:pPr>
        <w:numPr>
          <w:ilvl w:val="0"/>
          <w:numId w:val="9"/>
        </w:numPr>
        <w:spacing w:line="276" w:lineRule="auto"/>
        <w:ind w:left="709" w:hanging="349"/>
        <w:rPr>
          <w:rFonts w:ascii="Times New Roman" w:hAnsi="Times New Roman"/>
          <w:sz w:val="24"/>
          <w:szCs w:val="24"/>
        </w:rPr>
      </w:pPr>
      <w:r w:rsidRPr="007005A3">
        <w:rPr>
          <w:rFonts w:ascii="Times New Roman" w:hAnsi="Times New Roman"/>
          <w:sz w:val="24"/>
          <w:szCs w:val="24"/>
        </w:rPr>
        <w:t>To what exten</w:t>
      </w:r>
      <w:r>
        <w:rPr>
          <w:rFonts w:ascii="Times New Roman" w:hAnsi="Times New Roman"/>
          <w:sz w:val="24"/>
          <w:szCs w:val="24"/>
        </w:rPr>
        <w:t>t</w:t>
      </w:r>
      <w:r w:rsidRPr="007005A3">
        <w:rPr>
          <w:rFonts w:ascii="Times New Roman" w:hAnsi="Times New Roman"/>
          <w:sz w:val="24"/>
          <w:szCs w:val="24"/>
        </w:rPr>
        <w:t xml:space="preserve"> </w:t>
      </w:r>
      <w:r>
        <w:rPr>
          <w:rFonts w:ascii="Times New Roman" w:hAnsi="Times New Roman"/>
          <w:sz w:val="24"/>
          <w:szCs w:val="24"/>
        </w:rPr>
        <w:t>the COVID-19 Pandemic influenced</w:t>
      </w:r>
      <w:r w:rsidRPr="007005A3">
        <w:rPr>
          <w:rFonts w:ascii="Times New Roman" w:hAnsi="Times New Roman"/>
          <w:sz w:val="24"/>
          <w:szCs w:val="24"/>
        </w:rPr>
        <w:t xml:space="preserve"> project results and effectiveness and how the project addressed this influence?</w:t>
      </w:r>
    </w:p>
    <w:p w14:paraId="76A19828" w14:textId="77777777" w:rsidR="00AB084F" w:rsidRDefault="00AB084F" w:rsidP="00AB084F">
      <w:pPr>
        <w:numPr>
          <w:ilvl w:val="0"/>
          <w:numId w:val="9"/>
        </w:numPr>
        <w:spacing w:line="276" w:lineRule="auto"/>
        <w:ind w:left="709" w:hanging="349"/>
        <w:rPr>
          <w:rFonts w:ascii="Times New Roman" w:hAnsi="Times New Roman"/>
          <w:sz w:val="24"/>
          <w:szCs w:val="24"/>
        </w:rPr>
      </w:pPr>
      <w:r>
        <w:rPr>
          <w:rFonts w:ascii="Times New Roman" w:hAnsi="Times New Roman"/>
          <w:sz w:val="24"/>
          <w:szCs w:val="24"/>
        </w:rPr>
        <w:t>Did</w:t>
      </w:r>
      <w:r w:rsidRPr="007005A3">
        <w:rPr>
          <w:rFonts w:ascii="Times New Roman" w:hAnsi="Times New Roman"/>
          <w:sz w:val="24"/>
          <w:szCs w:val="24"/>
        </w:rPr>
        <w:t xml:space="preserve"> the (adapted) intervention model</w:t>
      </w:r>
      <w:r>
        <w:rPr>
          <w:rFonts w:ascii="Times New Roman" w:hAnsi="Times New Roman"/>
          <w:sz w:val="24"/>
          <w:szCs w:val="24"/>
        </w:rPr>
        <w:t>(s)</w:t>
      </w:r>
      <w:r w:rsidRPr="007005A3">
        <w:rPr>
          <w:rFonts w:ascii="Times New Roman" w:hAnsi="Times New Roman"/>
          <w:sz w:val="24"/>
          <w:szCs w:val="24"/>
        </w:rPr>
        <w:t xml:space="preserve"> used in the project suggest an intervention model for similar crisis response?</w:t>
      </w:r>
    </w:p>
    <w:p w14:paraId="1945B593" w14:textId="3F53BF46" w:rsidR="00EA0F75" w:rsidRDefault="006E4526" w:rsidP="000231CD">
      <w:pPr>
        <w:numPr>
          <w:ilvl w:val="0"/>
          <w:numId w:val="9"/>
        </w:numPr>
        <w:spacing w:line="276" w:lineRule="auto"/>
        <w:ind w:left="709" w:hanging="349"/>
        <w:rPr>
          <w:rFonts w:ascii="Times New Roman" w:hAnsi="Times New Roman"/>
          <w:sz w:val="24"/>
          <w:szCs w:val="24"/>
        </w:rPr>
      </w:pPr>
      <w:r>
        <w:rPr>
          <w:rFonts w:ascii="Times New Roman" w:hAnsi="Times New Roman"/>
          <w:sz w:val="24"/>
          <w:szCs w:val="24"/>
        </w:rPr>
        <w:t xml:space="preserve">Has </w:t>
      </w:r>
      <w:r w:rsidRPr="00FD7D59">
        <w:rPr>
          <w:rFonts w:ascii="Times New Roman" w:hAnsi="Times New Roman"/>
          <w:sz w:val="24"/>
          <w:szCs w:val="24"/>
        </w:rPr>
        <w:t>the</w:t>
      </w:r>
      <w:r w:rsidR="00EA0F75" w:rsidRPr="00FD7D59">
        <w:rPr>
          <w:rFonts w:ascii="Times New Roman" w:hAnsi="Times New Roman"/>
          <w:sz w:val="24"/>
          <w:szCs w:val="24"/>
        </w:rPr>
        <w:t xml:space="preserve"> monitoring and evaluation system results-based and facilitate a project adaptive management? </w:t>
      </w:r>
    </w:p>
    <w:p w14:paraId="7F5878CD" w14:textId="77777777" w:rsidR="00EA0F75" w:rsidRPr="00E409E3" w:rsidRDefault="00EA0F75" w:rsidP="00EA0F75">
      <w:pPr>
        <w:spacing w:line="276" w:lineRule="auto"/>
        <w:ind w:left="1080" w:firstLine="0"/>
        <w:rPr>
          <w:rFonts w:ascii="Times New Roman" w:hAnsi="Times New Roman"/>
          <w:sz w:val="24"/>
          <w:szCs w:val="24"/>
        </w:rPr>
      </w:pPr>
    </w:p>
    <w:p w14:paraId="4902B5A7" w14:textId="7F9E93F9" w:rsidR="00EA0F75" w:rsidRDefault="00EA0F75" w:rsidP="00EA0F75">
      <w:pPr>
        <w:numPr>
          <w:ilvl w:val="0"/>
          <w:numId w:val="2"/>
        </w:numPr>
        <w:spacing w:line="240" w:lineRule="auto"/>
        <w:rPr>
          <w:rFonts w:ascii="Times New Roman" w:hAnsi="Times New Roman"/>
          <w:b/>
          <w:sz w:val="24"/>
          <w:szCs w:val="24"/>
        </w:rPr>
      </w:pPr>
      <w:r w:rsidRPr="006C3E11">
        <w:rPr>
          <w:rFonts w:ascii="Times New Roman" w:hAnsi="Times New Roman"/>
          <w:b/>
          <w:sz w:val="24"/>
          <w:szCs w:val="24"/>
        </w:rPr>
        <w:t>Efficiency of resource use</w:t>
      </w:r>
      <w:r w:rsidR="00E85830">
        <w:rPr>
          <w:rFonts w:ascii="Times New Roman" w:hAnsi="Times New Roman"/>
          <w:b/>
          <w:sz w:val="24"/>
          <w:szCs w:val="24"/>
        </w:rPr>
        <w:t xml:space="preserve"> (including management arrangements)</w:t>
      </w:r>
    </w:p>
    <w:p w14:paraId="72A7D205" w14:textId="77777777" w:rsidR="00EA0F75" w:rsidRPr="00674C06" w:rsidRDefault="00EA0F75" w:rsidP="00563FE6">
      <w:pPr>
        <w:numPr>
          <w:ilvl w:val="0"/>
          <w:numId w:val="9"/>
        </w:numPr>
        <w:spacing w:line="276" w:lineRule="auto"/>
        <w:ind w:left="851" w:hanging="425"/>
        <w:rPr>
          <w:rFonts w:ascii="Times New Roman" w:hAnsi="Times New Roman"/>
          <w:sz w:val="24"/>
          <w:szCs w:val="24"/>
        </w:rPr>
      </w:pPr>
      <w:r>
        <w:rPr>
          <w:rFonts w:ascii="Times New Roman" w:hAnsi="Times New Roman"/>
          <w:sz w:val="24"/>
          <w:szCs w:val="24"/>
        </w:rPr>
        <w:t>Were</w:t>
      </w:r>
      <w:r w:rsidRPr="00674C06">
        <w:rPr>
          <w:rFonts w:ascii="Times New Roman" w:hAnsi="Times New Roman"/>
          <w:sz w:val="24"/>
          <w:szCs w:val="24"/>
        </w:rPr>
        <w:t xml:space="preserve"> </w:t>
      </w:r>
      <w:r>
        <w:rPr>
          <w:rFonts w:ascii="Times New Roman" w:hAnsi="Times New Roman"/>
          <w:sz w:val="24"/>
          <w:szCs w:val="24"/>
        </w:rPr>
        <w:t xml:space="preserve">the </w:t>
      </w:r>
      <w:r w:rsidRPr="00674C06">
        <w:rPr>
          <w:rFonts w:ascii="Times New Roman" w:hAnsi="Times New Roman"/>
          <w:sz w:val="24"/>
          <w:szCs w:val="24"/>
        </w:rPr>
        <w:t xml:space="preserve">resources (financial, human, technical support, etc.) strategically allocated to achieve the project </w:t>
      </w:r>
      <w:r>
        <w:rPr>
          <w:rFonts w:ascii="Times New Roman" w:hAnsi="Times New Roman"/>
          <w:sz w:val="24"/>
          <w:szCs w:val="24"/>
        </w:rPr>
        <w:t xml:space="preserve">outputs and specially </w:t>
      </w:r>
      <w:r w:rsidRPr="00674C06">
        <w:rPr>
          <w:rFonts w:ascii="Times New Roman" w:hAnsi="Times New Roman"/>
          <w:sz w:val="24"/>
          <w:szCs w:val="24"/>
        </w:rPr>
        <w:t xml:space="preserve">outcomes? </w:t>
      </w:r>
      <w:r>
        <w:rPr>
          <w:rFonts w:ascii="Times New Roman" w:hAnsi="Times New Roman"/>
          <w:sz w:val="24"/>
          <w:szCs w:val="24"/>
        </w:rPr>
        <w:t xml:space="preserve"> If not, why?</w:t>
      </w:r>
    </w:p>
    <w:p w14:paraId="0EFC05F3" w14:textId="77777777" w:rsidR="00EA0F75" w:rsidRPr="0012280B" w:rsidRDefault="00EA0F75" w:rsidP="00563FE6">
      <w:pPr>
        <w:numPr>
          <w:ilvl w:val="0"/>
          <w:numId w:val="9"/>
        </w:numPr>
        <w:spacing w:line="240" w:lineRule="auto"/>
        <w:ind w:left="851" w:hanging="425"/>
        <w:rPr>
          <w:rFonts w:ascii="Times New Roman" w:hAnsi="Times New Roman"/>
          <w:sz w:val="24"/>
          <w:szCs w:val="24"/>
        </w:rPr>
      </w:pPr>
      <w:r w:rsidRPr="0012280B">
        <w:rPr>
          <w:rFonts w:ascii="Times New Roman" w:hAnsi="Times New Roman"/>
          <w:sz w:val="24"/>
          <w:szCs w:val="24"/>
        </w:rPr>
        <w:t>To what extent have been the disbursements and project expenditures in line with expected budgetary plans?  Has the rate of spending been acceptable?</w:t>
      </w:r>
    </w:p>
    <w:p w14:paraId="757CF412" w14:textId="774B2983" w:rsidR="00EA0F75" w:rsidRDefault="00EA0F75" w:rsidP="00563FE6">
      <w:pPr>
        <w:numPr>
          <w:ilvl w:val="0"/>
          <w:numId w:val="9"/>
        </w:numPr>
        <w:spacing w:line="240" w:lineRule="auto"/>
        <w:ind w:left="851" w:hanging="425"/>
        <w:rPr>
          <w:rFonts w:ascii="Times New Roman" w:hAnsi="Times New Roman"/>
          <w:sz w:val="24"/>
          <w:szCs w:val="24"/>
        </w:rPr>
      </w:pPr>
      <w:r w:rsidRPr="0012280B">
        <w:rPr>
          <w:rFonts w:ascii="Times New Roman" w:hAnsi="Times New Roman"/>
          <w:sz w:val="24"/>
          <w:szCs w:val="24"/>
        </w:rPr>
        <w:t>Has the project received adequate administrative, technical and - if needed – policy and technical support from the ILO office and spe</w:t>
      </w:r>
      <w:r w:rsidRPr="00A868E9">
        <w:rPr>
          <w:rFonts w:ascii="Times New Roman" w:hAnsi="Times New Roman"/>
          <w:sz w:val="24"/>
          <w:szCs w:val="24"/>
        </w:rPr>
        <w:t xml:space="preserve">cialists in the field </w:t>
      </w:r>
      <w:r>
        <w:rPr>
          <w:rFonts w:ascii="Times New Roman" w:hAnsi="Times New Roman"/>
          <w:sz w:val="24"/>
          <w:szCs w:val="24"/>
        </w:rPr>
        <w:t>(</w:t>
      </w:r>
      <w:r w:rsidRPr="0012280B">
        <w:rPr>
          <w:rFonts w:ascii="Times New Roman" w:hAnsi="Times New Roman"/>
          <w:sz w:val="24"/>
          <w:szCs w:val="24"/>
        </w:rPr>
        <w:t>D</w:t>
      </w:r>
      <w:r w:rsidR="00437992">
        <w:rPr>
          <w:rFonts w:ascii="Times New Roman" w:hAnsi="Times New Roman"/>
          <w:sz w:val="24"/>
          <w:szCs w:val="24"/>
        </w:rPr>
        <w:t xml:space="preserve">ecent </w:t>
      </w:r>
      <w:r w:rsidRPr="0012280B">
        <w:rPr>
          <w:rFonts w:ascii="Times New Roman" w:hAnsi="Times New Roman"/>
          <w:sz w:val="24"/>
          <w:szCs w:val="24"/>
        </w:rPr>
        <w:t>W</w:t>
      </w:r>
      <w:r w:rsidR="00437992">
        <w:rPr>
          <w:rFonts w:ascii="Times New Roman" w:hAnsi="Times New Roman"/>
          <w:sz w:val="24"/>
          <w:szCs w:val="24"/>
        </w:rPr>
        <w:t xml:space="preserve">ork </w:t>
      </w:r>
      <w:r w:rsidRPr="0012280B">
        <w:rPr>
          <w:rFonts w:ascii="Times New Roman" w:hAnsi="Times New Roman"/>
          <w:sz w:val="24"/>
          <w:szCs w:val="24"/>
        </w:rPr>
        <w:t>T</w:t>
      </w:r>
      <w:r w:rsidR="00437992">
        <w:rPr>
          <w:rFonts w:ascii="Times New Roman" w:hAnsi="Times New Roman"/>
          <w:sz w:val="24"/>
          <w:szCs w:val="24"/>
        </w:rPr>
        <w:t>eam</w:t>
      </w:r>
      <w:r w:rsidRPr="0012280B">
        <w:rPr>
          <w:rFonts w:ascii="Times New Roman" w:hAnsi="Times New Roman"/>
          <w:sz w:val="24"/>
          <w:szCs w:val="24"/>
        </w:rPr>
        <w:t xml:space="preserve"> Cairo, Regional office, the responsible technical units (</w:t>
      </w:r>
      <w:r w:rsidR="00D40646">
        <w:rPr>
          <w:rFonts w:ascii="Times New Roman" w:hAnsi="Times New Roman"/>
          <w:sz w:val="24"/>
          <w:szCs w:val="24"/>
        </w:rPr>
        <w:t>SKILLS</w:t>
      </w:r>
      <w:r w:rsidRPr="0012280B">
        <w:rPr>
          <w:rFonts w:ascii="Times New Roman" w:hAnsi="Times New Roman"/>
          <w:sz w:val="24"/>
          <w:szCs w:val="24"/>
        </w:rPr>
        <w:t xml:space="preserve">) in HQ, and </w:t>
      </w:r>
      <w:r w:rsidR="00D40646">
        <w:rPr>
          <w:rFonts w:ascii="Times New Roman" w:hAnsi="Times New Roman"/>
          <w:sz w:val="24"/>
          <w:szCs w:val="24"/>
        </w:rPr>
        <w:t xml:space="preserve">from </w:t>
      </w:r>
      <w:r w:rsidRPr="0012280B">
        <w:rPr>
          <w:rFonts w:ascii="Times New Roman" w:hAnsi="Times New Roman"/>
          <w:sz w:val="24"/>
          <w:szCs w:val="24"/>
        </w:rPr>
        <w:t>ILO I</w:t>
      </w:r>
      <w:r w:rsidR="006F6673">
        <w:rPr>
          <w:rFonts w:ascii="Times New Roman" w:hAnsi="Times New Roman"/>
          <w:sz w:val="24"/>
          <w:szCs w:val="24"/>
        </w:rPr>
        <w:t xml:space="preserve">nternational </w:t>
      </w:r>
      <w:r w:rsidRPr="0012280B">
        <w:rPr>
          <w:rFonts w:ascii="Times New Roman" w:hAnsi="Times New Roman"/>
          <w:sz w:val="24"/>
          <w:szCs w:val="24"/>
        </w:rPr>
        <w:t>T</w:t>
      </w:r>
      <w:r w:rsidR="006F6673">
        <w:rPr>
          <w:rFonts w:ascii="Times New Roman" w:hAnsi="Times New Roman"/>
          <w:sz w:val="24"/>
          <w:szCs w:val="24"/>
        </w:rPr>
        <w:t xml:space="preserve">raining </w:t>
      </w:r>
      <w:r w:rsidRPr="0012280B">
        <w:rPr>
          <w:rFonts w:ascii="Times New Roman" w:hAnsi="Times New Roman"/>
          <w:sz w:val="24"/>
          <w:szCs w:val="24"/>
        </w:rPr>
        <w:t>C</w:t>
      </w:r>
      <w:r w:rsidR="006F6673">
        <w:rPr>
          <w:rFonts w:ascii="Times New Roman" w:hAnsi="Times New Roman"/>
          <w:sz w:val="24"/>
          <w:szCs w:val="24"/>
        </w:rPr>
        <w:t>enter</w:t>
      </w:r>
      <w:r w:rsidRPr="0012280B">
        <w:rPr>
          <w:rFonts w:ascii="Times New Roman" w:hAnsi="Times New Roman"/>
          <w:sz w:val="24"/>
          <w:szCs w:val="24"/>
        </w:rPr>
        <w:t>?</w:t>
      </w:r>
    </w:p>
    <w:p w14:paraId="19846B72" w14:textId="3DAFA9D4" w:rsidR="00E85830" w:rsidRPr="00E85830" w:rsidRDefault="00E85830" w:rsidP="00436C51">
      <w:pPr>
        <w:numPr>
          <w:ilvl w:val="0"/>
          <w:numId w:val="9"/>
        </w:numPr>
        <w:spacing w:line="276" w:lineRule="auto"/>
        <w:ind w:left="709" w:hanging="349"/>
        <w:rPr>
          <w:rFonts w:ascii="Times New Roman" w:hAnsi="Times New Roman"/>
          <w:sz w:val="24"/>
          <w:szCs w:val="24"/>
        </w:rPr>
      </w:pPr>
      <w:r w:rsidRPr="006C3E11">
        <w:rPr>
          <w:rFonts w:ascii="Times New Roman" w:hAnsi="Times New Roman"/>
          <w:sz w:val="24"/>
          <w:szCs w:val="24"/>
        </w:rPr>
        <w:t>Has the management and governance structure put in place worked strategically with all key stakeholders</w:t>
      </w:r>
      <w:r>
        <w:rPr>
          <w:rFonts w:ascii="Times New Roman" w:hAnsi="Times New Roman"/>
          <w:sz w:val="24"/>
          <w:szCs w:val="24"/>
        </w:rPr>
        <w:t xml:space="preserve"> and partners, including </w:t>
      </w:r>
      <w:r w:rsidRPr="006C3E11">
        <w:rPr>
          <w:rFonts w:ascii="Times New Roman" w:hAnsi="Times New Roman"/>
          <w:sz w:val="24"/>
          <w:szCs w:val="24"/>
        </w:rPr>
        <w:t xml:space="preserve">ILO </w:t>
      </w:r>
      <w:r>
        <w:rPr>
          <w:rFonts w:ascii="Times New Roman" w:hAnsi="Times New Roman"/>
          <w:sz w:val="24"/>
          <w:szCs w:val="24"/>
        </w:rPr>
        <w:t xml:space="preserve">Units </w:t>
      </w:r>
      <w:r w:rsidRPr="006C3E11">
        <w:rPr>
          <w:rFonts w:ascii="Times New Roman" w:hAnsi="Times New Roman"/>
          <w:sz w:val="24"/>
          <w:szCs w:val="24"/>
        </w:rPr>
        <w:t>and the donor to achieve project goals and objectives?</w:t>
      </w:r>
    </w:p>
    <w:p w14:paraId="55AC4A9A" w14:textId="00E8784B" w:rsidR="00EA0F75" w:rsidRPr="0012280B" w:rsidRDefault="00EA0F75" w:rsidP="00563FE6">
      <w:pPr>
        <w:numPr>
          <w:ilvl w:val="0"/>
          <w:numId w:val="9"/>
        </w:numPr>
        <w:spacing w:line="240" w:lineRule="auto"/>
        <w:ind w:left="851" w:hanging="425"/>
        <w:rPr>
          <w:rFonts w:ascii="Times New Roman" w:hAnsi="Times New Roman"/>
          <w:sz w:val="24"/>
          <w:szCs w:val="24"/>
        </w:rPr>
      </w:pPr>
      <w:r w:rsidRPr="0012280B">
        <w:rPr>
          <w:rFonts w:ascii="Times New Roman" w:hAnsi="Times New Roman"/>
          <w:sz w:val="24"/>
          <w:szCs w:val="24"/>
        </w:rPr>
        <w:t xml:space="preserve">To what extent did the project leverage partnerships (with constituents, </w:t>
      </w:r>
      <w:r w:rsidR="00971386">
        <w:rPr>
          <w:rFonts w:ascii="Times New Roman" w:hAnsi="Times New Roman"/>
          <w:sz w:val="24"/>
          <w:szCs w:val="24"/>
        </w:rPr>
        <w:t xml:space="preserve">with AU and AUDA-NEPAD, </w:t>
      </w:r>
      <w:r w:rsidRPr="0012280B">
        <w:rPr>
          <w:rFonts w:ascii="Times New Roman" w:hAnsi="Times New Roman"/>
          <w:sz w:val="24"/>
          <w:szCs w:val="24"/>
        </w:rPr>
        <w:t xml:space="preserve">national </w:t>
      </w:r>
      <w:r w:rsidR="006E4526" w:rsidRPr="0012280B">
        <w:rPr>
          <w:rFonts w:ascii="Times New Roman" w:hAnsi="Times New Roman"/>
          <w:sz w:val="24"/>
          <w:szCs w:val="24"/>
        </w:rPr>
        <w:t>institutions,</w:t>
      </w:r>
      <w:r w:rsidRPr="0012280B">
        <w:rPr>
          <w:rFonts w:ascii="Times New Roman" w:hAnsi="Times New Roman"/>
          <w:sz w:val="24"/>
          <w:szCs w:val="24"/>
        </w:rPr>
        <w:t xml:space="preserve"> and </w:t>
      </w:r>
      <w:r w:rsidR="00971386">
        <w:rPr>
          <w:rFonts w:ascii="Times New Roman" w:hAnsi="Times New Roman"/>
          <w:sz w:val="24"/>
          <w:szCs w:val="24"/>
        </w:rPr>
        <w:t xml:space="preserve">other </w:t>
      </w:r>
      <w:r w:rsidRPr="0012280B">
        <w:rPr>
          <w:rFonts w:ascii="Times New Roman" w:hAnsi="Times New Roman"/>
          <w:sz w:val="24"/>
          <w:szCs w:val="24"/>
        </w:rPr>
        <w:t xml:space="preserve">UN/development agencies) that enhanced the project’s relevance and contribution to </w:t>
      </w:r>
      <w:r w:rsidR="00971386">
        <w:rPr>
          <w:rFonts w:ascii="Times New Roman" w:hAnsi="Times New Roman"/>
          <w:sz w:val="24"/>
          <w:szCs w:val="24"/>
        </w:rPr>
        <w:t>the Project ta</w:t>
      </w:r>
      <w:r w:rsidRPr="0012280B">
        <w:rPr>
          <w:rFonts w:ascii="Times New Roman" w:hAnsi="Times New Roman"/>
          <w:sz w:val="24"/>
          <w:szCs w:val="24"/>
        </w:rPr>
        <w:t>rgets and indicators? (Explicitly or implicitly)</w:t>
      </w:r>
    </w:p>
    <w:p w14:paraId="4DB6DDB8" w14:textId="77777777" w:rsidR="00EA0F75" w:rsidRPr="0012280B" w:rsidRDefault="00EA0F75" w:rsidP="00EA0F75">
      <w:pPr>
        <w:spacing w:line="276" w:lineRule="auto"/>
        <w:ind w:left="1080" w:firstLine="0"/>
        <w:rPr>
          <w:rFonts w:ascii="Times New Roman" w:hAnsi="Times New Roman"/>
          <w:sz w:val="24"/>
          <w:szCs w:val="24"/>
        </w:rPr>
      </w:pPr>
    </w:p>
    <w:p w14:paraId="41319851" w14:textId="77777777" w:rsidR="00EA0F75" w:rsidRDefault="00EA0F75" w:rsidP="00EA0F75">
      <w:pPr>
        <w:numPr>
          <w:ilvl w:val="0"/>
          <w:numId w:val="2"/>
        </w:numPr>
        <w:spacing w:line="240" w:lineRule="auto"/>
        <w:rPr>
          <w:rFonts w:ascii="Times New Roman" w:hAnsi="Times New Roman"/>
          <w:b/>
          <w:sz w:val="24"/>
          <w:szCs w:val="24"/>
        </w:rPr>
      </w:pPr>
      <w:r w:rsidRPr="006C3E11">
        <w:rPr>
          <w:rFonts w:ascii="Times New Roman" w:hAnsi="Times New Roman"/>
          <w:b/>
          <w:sz w:val="24"/>
          <w:szCs w:val="24"/>
        </w:rPr>
        <w:t>Impact orientation and sustainability</w:t>
      </w:r>
    </w:p>
    <w:p w14:paraId="59B19584" w14:textId="77777777" w:rsidR="004549DA" w:rsidRDefault="004549DA" w:rsidP="004549DA">
      <w:pPr>
        <w:numPr>
          <w:ilvl w:val="0"/>
          <w:numId w:val="9"/>
        </w:numPr>
        <w:spacing w:line="276" w:lineRule="auto"/>
        <w:ind w:left="851" w:hanging="491"/>
        <w:rPr>
          <w:rFonts w:ascii="Times New Roman" w:hAnsi="Times New Roman"/>
          <w:sz w:val="24"/>
          <w:szCs w:val="24"/>
        </w:rPr>
      </w:pPr>
      <w:r>
        <w:rPr>
          <w:rFonts w:ascii="Times New Roman" w:hAnsi="Times New Roman"/>
          <w:sz w:val="24"/>
          <w:szCs w:val="24"/>
        </w:rPr>
        <w:t>Did the project contribute to expanding</w:t>
      </w:r>
      <w:r w:rsidRPr="006C3E11">
        <w:rPr>
          <w:rFonts w:ascii="Times New Roman" w:hAnsi="Times New Roman"/>
          <w:sz w:val="24"/>
          <w:szCs w:val="24"/>
        </w:rPr>
        <w:t xml:space="preserve"> the knowledge base</w:t>
      </w:r>
      <w:r>
        <w:rPr>
          <w:rFonts w:ascii="Times New Roman" w:hAnsi="Times New Roman"/>
          <w:sz w:val="24"/>
          <w:szCs w:val="24"/>
        </w:rPr>
        <w:t xml:space="preserve"> on skills anticipation and to building evidence to guide skills development?</w:t>
      </w:r>
    </w:p>
    <w:p w14:paraId="5C62F493" w14:textId="6FB9CEC4" w:rsidR="00EA0F75" w:rsidRPr="006C3E11" w:rsidRDefault="00EA0F75" w:rsidP="00D40646">
      <w:pPr>
        <w:numPr>
          <w:ilvl w:val="0"/>
          <w:numId w:val="9"/>
        </w:numPr>
        <w:spacing w:line="276" w:lineRule="auto"/>
        <w:ind w:left="851" w:hanging="491"/>
        <w:rPr>
          <w:rFonts w:ascii="Times New Roman" w:hAnsi="Times New Roman"/>
          <w:sz w:val="24"/>
          <w:szCs w:val="24"/>
        </w:rPr>
      </w:pPr>
      <w:r w:rsidRPr="006C3E11">
        <w:rPr>
          <w:rFonts w:ascii="Times New Roman" w:hAnsi="Times New Roman"/>
          <w:sz w:val="24"/>
          <w:szCs w:val="24"/>
        </w:rPr>
        <w:t xml:space="preserve">What </w:t>
      </w:r>
      <w:r>
        <w:rPr>
          <w:rFonts w:ascii="Times New Roman" w:hAnsi="Times New Roman"/>
          <w:sz w:val="24"/>
          <w:szCs w:val="24"/>
        </w:rPr>
        <w:t xml:space="preserve">level of </w:t>
      </w:r>
      <w:r w:rsidRPr="006C3E11">
        <w:rPr>
          <w:rFonts w:ascii="Times New Roman" w:hAnsi="Times New Roman"/>
          <w:sz w:val="24"/>
          <w:szCs w:val="24"/>
        </w:rPr>
        <w:t xml:space="preserve">influence </w:t>
      </w:r>
      <w:r>
        <w:rPr>
          <w:rFonts w:ascii="Times New Roman" w:hAnsi="Times New Roman"/>
          <w:sz w:val="24"/>
          <w:szCs w:val="24"/>
        </w:rPr>
        <w:t xml:space="preserve">did </w:t>
      </w:r>
      <w:r w:rsidRPr="006C3E11">
        <w:rPr>
          <w:rFonts w:ascii="Times New Roman" w:hAnsi="Times New Roman"/>
          <w:sz w:val="24"/>
          <w:szCs w:val="24"/>
        </w:rPr>
        <w:t xml:space="preserve">the project </w:t>
      </w:r>
      <w:r>
        <w:rPr>
          <w:rFonts w:ascii="Times New Roman" w:hAnsi="Times New Roman"/>
          <w:sz w:val="24"/>
          <w:szCs w:val="24"/>
        </w:rPr>
        <w:t xml:space="preserve">have </w:t>
      </w:r>
      <w:r w:rsidRPr="006C3E11">
        <w:rPr>
          <w:rFonts w:ascii="Times New Roman" w:hAnsi="Times New Roman"/>
          <w:sz w:val="24"/>
          <w:szCs w:val="24"/>
        </w:rPr>
        <w:t xml:space="preserve">on </w:t>
      </w:r>
      <w:r w:rsidR="009E4645">
        <w:rPr>
          <w:rFonts w:ascii="Times New Roman" w:hAnsi="Times New Roman"/>
          <w:sz w:val="24"/>
          <w:szCs w:val="24"/>
        </w:rPr>
        <w:t>raising awareness about the importance of skills anticipation</w:t>
      </w:r>
      <w:r w:rsidR="001812F1">
        <w:rPr>
          <w:rFonts w:ascii="Times New Roman" w:hAnsi="Times New Roman"/>
          <w:sz w:val="24"/>
          <w:szCs w:val="24"/>
        </w:rPr>
        <w:t xml:space="preserve">, its integration into national </w:t>
      </w:r>
      <w:proofErr w:type="spellStart"/>
      <w:r w:rsidR="001812F1">
        <w:rPr>
          <w:rFonts w:ascii="Times New Roman" w:hAnsi="Times New Roman"/>
          <w:sz w:val="24"/>
          <w:szCs w:val="24"/>
        </w:rPr>
        <w:t>labour</w:t>
      </w:r>
      <w:proofErr w:type="spellEnd"/>
      <w:r w:rsidR="001812F1">
        <w:rPr>
          <w:rFonts w:ascii="Times New Roman" w:hAnsi="Times New Roman"/>
          <w:sz w:val="24"/>
          <w:szCs w:val="24"/>
        </w:rPr>
        <w:t xml:space="preserve"> market information </w:t>
      </w:r>
      <w:r w:rsidR="00414480">
        <w:rPr>
          <w:rFonts w:ascii="Times New Roman" w:hAnsi="Times New Roman"/>
          <w:sz w:val="24"/>
          <w:szCs w:val="24"/>
        </w:rPr>
        <w:t>systems and</w:t>
      </w:r>
      <w:r w:rsidR="009E4645">
        <w:rPr>
          <w:rFonts w:ascii="Times New Roman" w:hAnsi="Times New Roman"/>
          <w:sz w:val="24"/>
          <w:szCs w:val="24"/>
        </w:rPr>
        <w:t xml:space="preserve"> </w:t>
      </w:r>
      <w:r w:rsidR="001812F1">
        <w:rPr>
          <w:rFonts w:ascii="Times New Roman" w:hAnsi="Times New Roman"/>
          <w:sz w:val="24"/>
          <w:szCs w:val="24"/>
        </w:rPr>
        <w:t xml:space="preserve">its contribution to </w:t>
      </w:r>
      <w:r w:rsidR="009E4645">
        <w:rPr>
          <w:rFonts w:ascii="Times New Roman" w:hAnsi="Times New Roman"/>
          <w:sz w:val="24"/>
          <w:szCs w:val="24"/>
        </w:rPr>
        <w:t xml:space="preserve">the </w:t>
      </w:r>
      <w:r w:rsidR="001812F1">
        <w:rPr>
          <w:rFonts w:ascii="Times New Roman" w:hAnsi="Times New Roman"/>
          <w:sz w:val="24"/>
          <w:szCs w:val="24"/>
        </w:rPr>
        <w:t>d</w:t>
      </w:r>
      <w:r w:rsidRPr="006C3E11">
        <w:rPr>
          <w:rFonts w:ascii="Times New Roman" w:hAnsi="Times New Roman"/>
          <w:sz w:val="24"/>
          <w:szCs w:val="24"/>
        </w:rPr>
        <w:t xml:space="preserve">evelopment of </w:t>
      </w:r>
      <w:r w:rsidR="00971386">
        <w:rPr>
          <w:rFonts w:ascii="Times New Roman" w:hAnsi="Times New Roman"/>
          <w:sz w:val="24"/>
          <w:szCs w:val="24"/>
        </w:rPr>
        <w:t xml:space="preserve">responsive </w:t>
      </w:r>
      <w:r w:rsidR="006E4526">
        <w:rPr>
          <w:rFonts w:ascii="Times New Roman" w:hAnsi="Times New Roman"/>
          <w:sz w:val="24"/>
          <w:szCs w:val="24"/>
        </w:rPr>
        <w:t>skills policies</w:t>
      </w:r>
      <w:r w:rsidR="001812F1">
        <w:rPr>
          <w:rFonts w:ascii="Times New Roman" w:hAnsi="Times New Roman"/>
          <w:sz w:val="24"/>
          <w:szCs w:val="24"/>
        </w:rPr>
        <w:t xml:space="preserve">, </w:t>
      </w:r>
      <w:proofErr w:type="gramStart"/>
      <w:r w:rsidR="001812F1">
        <w:rPr>
          <w:rFonts w:ascii="Times New Roman" w:hAnsi="Times New Roman"/>
          <w:sz w:val="24"/>
          <w:szCs w:val="24"/>
        </w:rPr>
        <w:t>strategies</w:t>
      </w:r>
      <w:proofErr w:type="gramEnd"/>
      <w:r w:rsidR="001812F1">
        <w:rPr>
          <w:rFonts w:ascii="Times New Roman" w:hAnsi="Times New Roman"/>
          <w:sz w:val="24"/>
          <w:szCs w:val="24"/>
        </w:rPr>
        <w:t xml:space="preserve"> and </w:t>
      </w:r>
      <w:r w:rsidRPr="006C3E11">
        <w:rPr>
          <w:rFonts w:ascii="Times New Roman" w:hAnsi="Times New Roman"/>
          <w:sz w:val="24"/>
          <w:szCs w:val="24"/>
        </w:rPr>
        <w:t>practices</w:t>
      </w:r>
      <w:r w:rsidR="009E4645">
        <w:rPr>
          <w:rFonts w:ascii="Times New Roman" w:hAnsi="Times New Roman"/>
          <w:sz w:val="24"/>
          <w:szCs w:val="24"/>
        </w:rPr>
        <w:t xml:space="preserve"> </w:t>
      </w:r>
      <w:r w:rsidRPr="006C3E11">
        <w:rPr>
          <w:rFonts w:ascii="Times New Roman" w:hAnsi="Times New Roman"/>
          <w:sz w:val="24"/>
          <w:szCs w:val="24"/>
        </w:rPr>
        <w:t xml:space="preserve">at </w:t>
      </w:r>
      <w:r w:rsidR="009E4645">
        <w:rPr>
          <w:rFonts w:ascii="Times New Roman" w:hAnsi="Times New Roman"/>
          <w:sz w:val="24"/>
          <w:szCs w:val="24"/>
        </w:rPr>
        <w:t xml:space="preserve">continental and </w:t>
      </w:r>
      <w:r w:rsidRPr="006C3E11">
        <w:rPr>
          <w:rFonts w:ascii="Times New Roman" w:hAnsi="Times New Roman"/>
          <w:sz w:val="24"/>
          <w:szCs w:val="24"/>
        </w:rPr>
        <w:t>national</w:t>
      </w:r>
      <w:r>
        <w:rPr>
          <w:rFonts w:ascii="Times New Roman" w:hAnsi="Times New Roman"/>
          <w:sz w:val="24"/>
          <w:szCs w:val="24"/>
        </w:rPr>
        <w:t xml:space="preserve"> </w:t>
      </w:r>
      <w:r w:rsidRPr="006C3E11">
        <w:rPr>
          <w:rFonts w:ascii="Times New Roman" w:hAnsi="Times New Roman"/>
          <w:sz w:val="24"/>
          <w:szCs w:val="24"/>
        </w:rPr>
        <w:t>level</w:t>
      </w:r>
      <w:r>
        <w:rPr>
          <w:rFonts w:ascii="Times New Roman" w:hAnsi="Times New Roman"/>
          <w:sz w:val="24"/>
          <w:szCs w:val="24"/>
        </w:rPr>
        <w:t>s</w:t>
      </w:r>
      <w:r w:rsidRPr="006C3E11">
        <w:rPr>
          <w:rFonts w:ascii="Times New Roman" w:hAnsi="Times New Roman"/>
          <w:sz w:val="24"/>
          <w:szCs w:val="24"/>
        </w:rPr>
        <w:t xml:space="preserve">? </w:t>
      </w:r>
    </w:p>
    <w:p w14:paraId="5B4D8FCE" w14:textId="6D3D0FA7" w:rsidR="00EA0F75" w:rsidRPr="006C3E11" w:rsidRDefault="00EA0F75" w:rsidP="00D40646">
      <w:pPr>
        <w:numPr>
          <w:ilvl w:val="0"/>
          <w:numId w:val="9"/>
        </w:numPr>
        <w:spacing w:line="276" w:lineRule="auto"/>
        <w:ind w:left="851" w:hanging="491"/>
        <w:rPr>
          <w:rFonts w:ascii="Times New Roman" w:hAnsi="Times New Roman"/>
          <w:sz w:val="24"/>
          <w:szCs w:val="24"/>
        </w:rPr>
      </w:pPr>
      <w:r w:rsidRPr="006C3E11">
        <w:rPr>
          <w:rFonts w:ascii="Times New Roman" w:hAnsi="Times New Roman"/>
          <w:sz w:val="24"/>
          <w:szCs w:val="24"/>
        </w:rPr>
        <w:t>Which p</w:t>
      </w:r>
      <w:r>
        <w:rPr>
          <w:rFonts w:ascii="Times New Roman" w:hAnsi="Times New Roman"/>
          <w:sz w:val="24"/>
          <w:szCs w:val="24"/>
        </w:rPr>
        <w:t>roject</w:t>
      </w:r>
      <w:r w:rsidRPr="006C3E11">
        <w:rPr>
          <w:rFonts w:ascii="Times New Roman" w:hAnsi="Times New Roman"/>
          <w:sz w:val="24"/>
          <w:szCs w:val="24"/>
        </w:rPr>
        <w:t xml:space="preserve">-supported tools </w:t>
      </w:r>
      <w:r>
        <w:rPr>
          <w:rFonts w:ascii="Times New Roman" w:hAnsi="Times New Roman"/>
          <w:sz w:val="24"/>
          <w:szCs w:val="24"/>
        </w:rPr>
        <w:t>were</w:t>
      </w:r>
      <w:r w:rsidRPr="006C3E11">
        <w:rPr>
          <w:rFonts w:ascii="Times New Roman" w:hAnsi="Times New Roman"/>
          <w:sz w:val="24"/>
          <w:szCs w:val="24"/>
        </w:rPr>
        <w:t xml:space="preserve"> institutionalized</w:t>
      </w:r>
      <w:r>
        <w:rPr>
          <w:rFonts w:ascii="Times New Roman" w:hAnsi="Times New Roman"/>
          <w:sz w:val="24"/>
          <w:szCs w:val="24"/>
        </w:rPr>
        <w:t>, or have the potential t</w:t>
      </w:r>
      <w:r w:rsidR="00A83DE3">
        <w:rPr>
          <w:rFonts w:ascii="Times New Roman" w:hAnsi="Times New Roman"/>
          <w:sz w:val="24"/>
          <w:szCs w:val="24"/>
        </w:rPr>
        <w:t xml:space="preserve">o be institutionalized and </w:t>
      </w:r>
      <w:r w:rsidRPr="006C3E11">
        <w:rPr>
          <w:rFonts w:ascii="Times New Roman" w:hAnsi="Times New Roman"/>
          <w:sz w:val="24"/>
          <w:szCs w:val="24"/>
        </w:rPr>
        <w:t xml:space="preserve">replicated </w:t>
      </w:r>
      <w:r>
        <w:rPr>
          <w:rFonts w:ascii="Times New Roman" w:hAnsi="Times New Roman"/>
          <w:sz w:val="24"/>
          <w:szCs w:val="24"/>
        </w:rPr>
        <w:t>by</w:t>
      </w:r>
      <w:r w:rsidRPr="006C3E11">
        <w:rPr>
          <w:rFonts w:ascii="Times New Roman" w:hAnsi="Times New Roman"/>
          <w:sz w:val="24"/>
          <w:szCs w:val="24"/>
        </w:rPr>
        <w:t xml:space="preserve"> </w:t>
      </w:r>
      <w:r w:rsidR="00A83DE3">
        <w:rPr>
          <w:rFonts w:ascii="Times New Roman" w:hAnsi="Times New Roman"/>
          <w:sz w:val="24"/>
          <w:szCs w:val="24"/>
        </w:rPr>
        <w:t xml:space="preserve">Project partners, </w:t>
      </w:r>
      <w:r w:rsidR="001812F1">
        <w:rPr>
          <w:rFonts w:ascii="Times New Roman" w:hAnsi="Times New Roman"/>
          <w:sz w:val="24"/>
          <w:szCs w:val="24"/>
        </w:rPr>
        <w:t xml:space="preserve">the AU, AUDA-NEPAD and by </w:t>
      </w:r>
      <w:r w:rsidR="00A83DE3">
        <w:rPr>
          <w:rFonts w:ascii="Times New Roman" w:hAnsi="Times New Roman"/>
          <w:sz w:val="24"/>
          <w:szCs w:val="24"/>
        </w:rPr>
        <w:t xml:space="preserve">national governments </w:t>
      </w:r>
      <w:r w:rsidR="00C004A8">
        <w:rPr>
          <w:rFonts w:ascii="Times New Roman" w:hAnsi="Times New Roman"/>
          <w:sz w:val="24"/>
          <w:szCs w:val="24"/>
        </w:rPr>
        <w:t>or other</w:t>
      </w:r>
      <w:r w:rsidR="00A83DE3">
        <w:rPr>
          <w:rFonts w:ascii="Times New Roman" w:hAnsi="Times New Roman"/>
          <w:sz w:val="24"/>
          <w:szCs w:val="24"/>
        </w:rPr>
        <w:t xml:space="preserve"> </w:t>
      </w:r>
      <w:r w:rsidRPr="006C3E11">
        <w:rPr>
          <w:rFonts w:ascii="Times New Roman" w:hAnsi="Times New Roman"/>
          <w:sz w:val="24"/>
          <w:szCs w:val="24"/>
        </w:rPr>
        <w:t xml:space="preserve">external organizations? </w:t>
      </w:r>
    </w:p>
    <w:p w14:paraId="1D1B4324" w14:textId="62DB3478" w:rsidR="00EA0F75" w:rsidRDefault="00EA0F75" w:rsidP="00D40646">
      <w:pPr>
        <w:numPr>
          <w:ilvl w:val="0"/>
          <w:numId w:val="9"/>
        </w:numPr>
        <w:spacing w:line="276" w:lineRule="auto"/>
        <w:ind w:left="851" w:hanging="491"/>
        <w:rPr>
          <w:rFonts w:ascii="Times New Roman" w:hAnsi="Times New Roman"/>
          <w:sz w:val="24"/>
          <w:szCs w:val="24"/>
        </w:rPr>
      </w:pPr>
      <w:r w:rsidRPr="00B0565B">
        <w:rPr>
          <w:rFonts w:ascii="Times New Roman" w:hAnsi="Times New Roman"/>
          <w:sz w:val="24"/>
          <w:szCs w:val="24"/>
        </w:rPr>
        <w:t>To wh</w:t>
      </w:r>
      <w:r>
        <w:rPr>
          <w:rFonts w:ascii="Times New Roman" w:hAnsi="Times New Roman"/>
          <w:sz w:val="24"/>
          <w:szCs w:val="24"/>
        </w:rPr>
        <w:t>at</w:t>
      </w:r>
      <w:r w:rsidRPr="00B0565B">
        <w:rPr>
          <w:rFonts w:ascii="Times New Roman" w:hAnsi="Times New Roman"/>
          <w:sz w:val="24"/>
          <w:szCs w:val="24"/>
        </w:rPr>
        <w:t xml:space="preserve"> extent </w:t>
      </w:r>
      <w:r w:rsidR="00A83DE3">
        <w:rPr>
          <w:rFonts w:ascii="Times New Roman" w:hAnsi="Times New Roman"/>
          <w:sz w:val="24"/>
          <w:szCs w:val="24"/>
        </w:rPr>
        <w:t xml:space="preserve">are </w:t>
      </w:r>
      <w:r w:rsidRPr="00B0565B">
        <w:rPr>
          <w:rFonts w:ascii="Times New Roman" w:hAnsi="Times New Roman"/>
          <w:sz w:val="24"/>
          <w:szCs w:val="24"/>
        </w:rPr>
        <w:t xml:space="preserve">the results of the </w:t>
      </w:r>
      <w:r w:rsidR="00A83DE3">
        <w:rPr>
          <w:rFonts w:ascii="Times New Roman" w:hAnsi="Times New Roman"/>
          <w:sz w:val="24"/>
          <w:szCs w:val="24"/>
        </w:rPr>
        <w:t xml:space="preserve">project </w:t>
      </w:r>
      <w:r w:rsidRPr="00B0565B">
        <w:rPr>
          <w:rFonts w:ascii="Times New Roman" w:hAnsi="Times New Roman"/>
          <w:sz w:val="24"/>
          <w:szCs w:val="24"/>
        </w:rPr>
        <w:t>intervention</w:t>
      </w:r>
      <w:r w:rsidR="001812F1">
        <w:rPr>
          <w:rFonts w:ascii="Times New Roman" w:hAnsi="Times New Roman"/>
          <w:sz w:val="24"/>
          <w:szCs w:val="24"/>
        </w:rPr>
        <w:t>s</w:t>
      </w:r>
      <w:r w:rsidRPr="00B0565B">
        <w:rPr>
          <w:rFonts w:ascii="Times New Roman" w:hAnsi="Times New Roman"/>
          <w:sz w:val="24"/>
          <w:szCs w:val="24"/>
        </w:rPr>
        <w:t xml:space="preserve"> likely to have a long term, sustainable positive contribution </w:t>
      </w:r>
      <w:r w:rsidR="00A83DE3">
        <w:rPr>
          <w:rFonts w:ascii="Times New Roman" w:hAnsi="Times New Roman"/>
          <w:sz w:val="24"/>
          <w:szCs w:val="24"/>
        </w:rPr>
        <w:t>in the target countries</w:t>
      </w:r>
      <w:r w:rsidR="00FA12F4">
        <w:rPr>
          <w:rFonts w:ascii="Times New Roman" w:hAnsi="Times New Roman"/>
          <w:sz w:val="24"/>
          <w:szCs w:val="24"/>
        </w:rPr>
        <w:t xml:space="preserve"> with considerations </w:t>
      </w:r>
      <w:r w:rsidR="006E4526">
        <w:rPr>
          <w:rFonts w:ascii="Times New Roman" w:hAnsi="Times New Roman"/>
          <w:sz w:val="24"/>
          <w:szCs w:val="24"/>
        </w:rPr>
        <w:t>for women</w:t>
      </w:r>
      <w:r w:rsidR="00FA12F4">
        <w:rPr>
          <w:rFonts w:ascii="Times New Roman" w:hAnsi="Times New Roman"/>
          <w:sz w:val="24"/>
          <w:szCs w:val="24"/>
        </w:rPr>
        <w:t xml:space="preserve"> and people with disabilities</w:t>
      </w:r>
      <w:r w:rsidRPr="00B0565B">
        <w:rPr>
          <w:rFonts w:ascii="Times New Roman" w:hAnsi="Times New Roman"/>
          <w:sz w:val="24"/>
          <w:szCs w:val="24"/>
        </w:rPr>
        <w:t xml:space="preserve"> (explicitly or implicitly)</w:t>
      </w:r>
      <w:r w:rsidR="004549DA">
        <w:rPr>
          <w:rFonts w:ascii="Times New Roman" w:hAnsi="Times New Roman"/>
          <w:sz w:val="24"/>
          <w:szCs w:val="24"/>
        </w:rPr>
        <w:t>?</w:t>
      </w:r>
    </w:p>
    <w:p w14:paraId="39EB7267" w14:textId="77777777" w:rsidR="00EA0F75" w:rsidRDefault="00EA0F75" w:rsidP="00D40646">
      <w:pPr>
        <w:numPr>
          <w:ilvl w:val="0"/>
          <w:numId w:val="9"/>
        </w:numPr>
        <w:spacing w:line="276" w:lineRule="auto"/>
        <w:ind w:left="851" w:hanging="491"/>
        <w:rPr>
          <w:rFonts w:ascii="Times New Roman" w:hAnsi="Times New Roman"/>
          <w:sz w:val="24"/>
          <w:szCs w:val="24"/>
        </w:rPr>
      </w:pPr>
      <w:r>
        <w:rPr>
          <w:rFonts w:ascii="Times New Roman" w:hAnsi="Times New Roman"/>
          <w:sz w:val="24"/>
          <w:szCs w:val="24"/>
        </w:rPr>
        <w:t>Did the project develop and implement an exit strategy?</w:t>
      </w:r>
    </w:p>
    <w:p w14:paraId="1890A759" w14:textId="51F3E8E9" w:rsidR="00EA0F75" w:rsidRDefault="00EA0F75" w:rsidP="00D40646">
      <w:pPr>
        <w:numPr>
          <w:ilvl w:val="0"/>
          <w:numId w:val="9"/>
        </w:numPr>
        <w:spacing w:line="276" w:lineRule="auto"/>
        <w:ind w:left="851" w:hanging="491"/>
        <w:rPr>
          <w:rFonts w:ascii="Times New Roman" w:hAnsi="Times New Roman"/>
          <w:sz w:val="24"/>
          <w:szCs w:val="24"/>
        </w:rPr>
      </w:pPr>
      <w:r w:rsidRPr="00B834C2">
        <w:rPr>
          <w:rFonts w:ascii="Times New Roman" w:hAnsi="Times New Roman"/>
          <w:sz w:val="24"/>
          <w:szCs w:val="24"/>
        </w:rPr>
        <w:t xml:space="preserve">How </w:t>
      </w:r>
      <w:r w:rsidR="001812F1">
        <w:rPr>
          <w:rFonts w:ascii="Times New Roman" w:hAnsi="Times New Roman"/>
          <w:sz w:val="24"/>
          <w:szCs w:val="24"/>
        </w:rPr>
        <w:t>w</w:t>
      </w:r>
      <w:r>
        <w:rPr>
          <w:rFonts w:ascii="Times New Roman" w:hAnsi="Times New Roman"/>
          <w:sz w:val="24"/>
          <w:szCs w:val="24"/>
        </w:rPr>
        <w:t>as</w:t>
      </w:r>
      <w:r w:rsidRPr="00B834C2">
        <w:rPr>
          <w:rFonts w:ascii="Times New Roman" w:hAnsi="Times New Roman"/>
          <w:sz w:val="24"/>
          <w:szCs w:val="24"/>
        </w:rPr>
        <w:t xml:space="preserve"> the sustainability approach of the project </w:t>
      </w:r>
      <w:r w:rsidR="00A83DE3">
        <w:rPr>
          <w:rFonts w:ascii="Times New Roman" w:hAnsi="Times New Roman"/>
          <w:sz w:val="24"/>
          <w:szCs w:val="24"/>
        </w:rPr>
        <w:t xml:space="preserve">been </w:t>
      </w:r>
      <w:r w:rsidRPr="00B834C2">
        <w:rPr>
          <w:rFonts w:ascii="Times New Roman" w:hAnsi="Times New Roman"/>
          <w:sz w:val="24"/>
          <w:szCs w:val="24"/>
        </w:rPr>
        <w:t>affected</w:t>
      </w:r>
      <w:r w:rsidR="00A83DE3">
        <w:rPr>
          <w:rFonts w:ascii="Times New Roman" w:hAnsi="Times New Roman"/>
          <w:sz w:val="24"/>
          <w:szCs w:val="24"/>
        </w:rPr>
        <w:t xml:space="preserve"> </w:t>
      </w:r>
      <w:r w:rsidRPr="00B834C2">
        <w:rPr>
          <w:rFonts w:ascii="Times New Roman" w:hAnsi="Times New Roman"/>
          <w:sz w:val="24"/>
          <w:szCs w:val="24"/>
        </w:rPr>
        <w:t xml:space="preserve">by the Covid19 </w:t>
      </w:r>
      <w:r w:rsidR="004549DA" w:rsidRPr="00B834C2">
        <w:rPr>
          <w:rFonts w:ascii="Times New Roman" w:hAnsi="Times New Roman"/>
          <w:sz w:val="24"/>
          <w:szCs w:val="24"/>
        </w:rPr>
        <w:t>situation?</w:t>
      </w:r>
      <w:r w:rsidRPr="00B834C2">
        <w:rPr>
          <w:rFonts w:ascii="Times New Roman" w:hAnsi="Times New Roman"/>
          <w:sz w:val="24"/>
          <w:szCs w:val="24"/>
        </w:rPr>
        <w:t xml:space="preserve"> </w:t>
      </w:r>
    </w:p>
    <w:p w14:paraId="0070B137" w14:textId="226253B1" w:rsidR="00EA0F75" w:rsidRDefault="00EA0F75" w:rsidP="00D40646">
      <w:pPr>
        <w:pStyle w:val="ListParagraph"/>
        <w:numPr>
          <w:ilvl w:val="0"/>
          <w:numId w:val="9"/>
        </w:numPr>
        <w:spacing w:after="200" w:line="276" w:lineRule="auto"/>
        <w:ind w:left="851" w:hanging="491"/>
        <w:jc w:val="left"/>
        <w:rPr>
          <w:rFonts w:ascii="Times New Roman" w:hAnsi="Times New Roman"/>
          <w:sz w:val="24"/>
          <w:szCs w:val="24"/>
        </w:rPr>
      </w:pPr>
      <w:r w:rsidRPr="0012280B">
        <w:rPr>
          <w:rFonts w:ascii="Times New Roman" w:hAnsi="Times New Roman"/>
          <w:sz w:val="24"/>
          <w:szCs w:val="24"/>
        </w:rPr>
        <w:t xml:space="preserve">How likely is it that the project’s strategic orientation will be used in the </w:t>
      </w:r>
      <w:r w:rsidR="006E4526" w:rsidRPr="0012280B">
        <w:rPr>
          <w:rFonts w:ascii="Times New Roman" w:hAnsi="Times New Roman"/>
          <w:sz w:val="24"/>
          <w:szCs w:val="24"/>
        </w:rPr>
        <w:t>future,</w:t>
      </w:r>
      <w:r w:rsidR="006E4526">
        <w:rPr>
          <w:rFonts w:ascii="Times New Roman" w:hAnsi="Times New Roman"/>
          <w:sz w:val="24"/>
          <w:szCs w:val="24"/>
        </w:rPr>
        <w:t xml:space="preserve"> </w:t>
      </w:r>
      <w:r w:rsidR="006E4526" w:rsidRPr="0012280B">
        <w:rPr>
          <w:rFonts w:ascii="Times New Roman" w:hAnsi="Times New Roman"/>
          <w:sz w:val="24"/>
          <w:szCs w:val="24"/>
        </w:rPr>
        <w:t>to</w:t>
      </w:r>
      <w:r w:rsidRPr="0012280B">
        <w:rPr>
          <w:rFonts w:ascii="Times New Roman" w:hAnsi="Times New Roman"/>
          <w:sz w:val="24"/>
          <w:szCs w:val="24"/>
        </w:rPr>
        <w:t xml:space="preserve"> systemically respond to the multifaceted crisis </w:t>
      </w:r>
      <w:r w:rsidR="00A83DE3">
        <w:rPr>
          <w:rFonts w:ascii="Times New Roman" w:hAnsi="Times New Roman"/>
          <w:sz w:val="24"/>
          <w:szCs w:val="24"/>
        </w:rPr>
        <w:t xml:space="preserve">like the one induced </w:t>
      </w:r>
      <w:r w:rsidRPr="0012280B">
        <w:rPr>
          <w:rFonts w:ascii="Times New Roman" w:hAnsi="Times New Roman"/>
          <w:sz w:val="24"/>
          <w:szCs w:val="24"/>
        </w:rPr>
        <w:t>by COVID-19?</w:t>
      </w:r>
    </w:p>
    <w:p w14:paraId="18987F7A" w14:textId="77777777" w:rsidR="00EA0F75" w:rsidRPr="0027360A" w:rsidRDefault="00EA0F75" w:rsidP="0027360A">
      <w:pPr>
        <w:pStyle w:val="ListParagraph"/>
        <w:numPr>
          <w:ilvl w:val="0"/>
          <w:numId w:val="1"/>
        </w:numPr>
        <w:shd w:val="clear" w:color="auto" w:fill="D9D9D9" w:themeFill="background1" w:themeFillShade="D9"/>
        <w:tabs>
          <w:tab w:val="clear" w:pos="720"/>
          <w:tab w:val="num" w:pos="567"/>
        </w:tabs>
        <w:autoSpaceDE w:val="0"/>
        <w:autoSpaceDN w:val="0"/>
        <w:adjustRightInd w:val="0"/>
        <w:spacing w:line="240" w:lineRule="auto"/>
        <w:ind w:left="284"/>
        <w:jc w:val="left"/>
        <w:rPr>
          <w:rFonts w:ascii="Times New Roman" w:eastAsiaTheme="minorHAnsi" w:hAnsi="Times New Roman"/>
          <w:b/>
          <w:bCs/>
          <w:color w:val="000000"/>
          <w:sz w:val="24"/>
          <w:szCs w:val="24"/>
          <w:lang w:val="en-GB"/>
        </w:rPr>
      </w:pPr>
      <w:r w:rsidRPr="0027360A">
        <w:rPr>
          <w:rFonts w:ascii="Times New Roman" w:eastAsiaTheme="minorHAnsi" w:hAnsi="Times New Roman"/>
          <w:b/>
          <w:bCs/>
          <w:color w:val="000000"/>
          <w:sz w:val="24"/>
          <w:szCs w:val="24"/>
          <w:lang w:val="en-GB"/>
        </w:rPr>
        <w:lastRenderedPageBreak/>
        <w:t>EVALUATION METHODOLOGY</w:t>
      </w:r>
    </w:p>
    <w:p w14:paraId="2D5F2790" w14:textId="77777777" w:rsidR="00EA0F75" w:rsidRPr="00674C06" w:rsidRDefault="00EA0F75" w:rsidP="00EA0F75">
      <w:pPr>
        <w:spacing w:line="240" w:lineRule="auto"/>
        <w:rPr>
          <w:rFonts w:ascii="Times New Roman" w:hAnsi="Times New Roman"/>
          <w:sz w:val="24"/>
          <w:szCs w:val="24"/>
        </w:rPr>
      </w:pPr>
    </w:p>
    <w:p w14:paraId="0BA2BC42" w14:textId="6287104E" w:rsidR="00EA0F75" w:rsidRDefault="00EA0F75" w:rsidP="00EA0F75">
      <w:pPr>
        <w:spacing w:line="276" w:lineRule="auto"/>
        <w:ind w:left="0" w:firstLine="0"/>
        <w:rPr>
          <w:rFonts w:ascii="Times New Roman" w:eastAsia="Times New Roman" w:hAnsi="Times New Roman"/>
          <w:sz w:val="24"/>
          <w:szCs w:val="24"/>
          <w:lang w:val="en-GB" w:eastAsia="en-GB"/>
        </w:rPr>
      </w:pPr>
      <w:r w:rsidRPr="00674C06">
        <w:rPr>
          <w:rFonts w:ascii="Times New Roman" w:eastAsia="Times New Roman" w:hAnsi="Times New Roman"/>
          <w:sz w:val="24"/>
          <w:szCs w:val="24"/>
          <w:lang w:val="en-GB" w:eastAsia="en-GB"/>
        </w:rPr>
        <w:t xml:space="preserve">The independent </w:t>
      </w:r>
      <w:r>
        <w:rPr>
          <w:rFonts w:ascii="Times New Roman" w:eastAsia="Times New Roman" w:hAnsi="Times New Roman"/>
          <w:sz w:val="24"/>
          <w:szCs w:val="24"/>
          <w:lang w:val="en-GB" w:eastAsia="en-GB"/>
        </w:rPr>
        <w:t xml:space="preserve">final </w:t>
      </w:r>
      <w:r w:rsidRPr="00674C06">
        <w:rPr>
          <w:rFonts w:ascii="Times New Roman" w:eastAsia="Times New Roman" w:hAnsi="Times New Roman"/>
          <w:sz w:val="24"/>
          <w:szCs w:val="24"/>
          <w:lang w:val="en-GB" w:eastAsia="en-GB"/>
        </w:rPr>
        <w:t xml:space="preserve">evaluation </w:t>
      </w:r>
      <w:r w:rsidR="00EF0925">
        <w:rPr>
          <w:rFonts w:ascii="Times New Roman" w:eastAsia="Times New Roman" w:hAnsi="Times New Roman"/>
          <w:sz w:val="24"/>
          <w:szCs w:val="24"/>
          <w:lang w:val="en-GB" w:eastAsia="en-GB"/>
        </w:rPr>
        <w:t xml:space="preserve">should </w:t>
      </w:r>
      <w:r w:rsidR="00EF0925" w:rsidRPr="00674C06">
        <w:rPr>
          <w:rFonts w:ascii="Times New Roman" w:eastAsia="Times New Roman" w:hAnsi="Times New Roman"/>
          <w:sz w:val="24"/>
          <w:szCs w:val="24"/>
          <w:lang w:val="en-GB" w:eastAsia="en-GB"/>
        </w:rPr>
        <w:t>comply</w:t>
      </w:r>
      <w:r w:rsidRPr="00674C06">
        <w:rPr>
          <w:rFonts w:ascii="Times New Roman" w:eastAsia="Times New Roman" w:hAnsi="Times New Roman"/>
          <w:sz w:val="24"/>
          <w:szCs w:val="24"/>
          <w:lang w:val="en-GB" w:eastAsia="en-GB"/>
        </w:rPr>
        <w:t xml:space="preserve"> with evaluation norms and standards</w:t>
      </w:r>
      <w:r w:rsidR="001812F1">
        <w:rPr>
          <w:rFonts w:ascii="Times New Roman" w:eastAsia="Times New Roman" w:hAnsi="Times New Roman"/>
          <w:sz w:val="24"/>
          <w:szCs w:val="24"/>
          <w:lang w:val="en-GB" w:eastAsia="en-GB"/>
        </w:rPr>
        <w:t>,</w:t>
      </w:r>
      <w:r w:rsidRPr="00674C06">
        <w:rPr>
          <w:rFonts w:ascii="Times New Roman" w:eastAsia="Times New Roman" w:hAnsi="Times New Roman"/>
          <w:sz w:val="24"/>
          <w:szCs w:val="24"/>
          <w:lang w:val="en-GB" w:eastAsia="en-GB"/>
        </w:rPr>
        <w:t xml:space="preserve"> and follow ethical safeguards, specified in ILO’s evaluation procedures. The ILO adheres to the United Nations </w:t>
      </w:r>
      <w:r>
        <w:rPr>
          <w:rFonts w:ascii="Times New Roman" w:eastAsia="Times New Roman" w:hAnsi="Times New Roman"/>
          <w:sz w:val="24"/>
          <w:szCs w:val="24"/>
          <w:lang w:val="en-GB" w:eastAsia="en-GB"/>
        </w:rPr>
        <w:t xml:space="preserve">Evaluation </w:t>
      </w:r>
      <w:r w:rsidRPr="00674C06">
        <w:rPr>
          <w:rFonts w:ascii="Times New Roman" w:eastAsia="Times New Roman" w:hAnsi="Times New Roman"/>
          <w:sz w:val="24"/>
          <w:szCs w:val="24"/>
          <w:lang w:val="en-GB" w:eastAsia="en-GB"/>
        </w:rPr>
        <w:t>Group (UN</w:t>
      </w:r>
      <w:r>
        <w:rPr>
          <w:rFonts w:ascii="Times New Roman" w:eastAsia="Times New Roman" w:hAnsi="Times New Roman"/>
          <w:sz w:val="24"/>
          <w:szCs w:val="24"/>
          <w:lang w:val="en-GB" w:eastAsia="en-GB"/>
        </w:rPr>
        <w:t>E</w:t>
      </w:r>
      <w:r w:rsidRPr="00674C06">
        <w:rPr>
          <w:rFonts w:ascii="Times New Roman" w:eastAsia="Times New Roman" w:hAnsi="Times New Roman"/>
          <w:sz w:val="24"/>
          <w:szCs w:val="24"/>
          <w:lang w:val="en-GB" w:eastAsia="en-GB"/>
        </w:rPr>
        <w:t xml:space="preserve">G) evaluation norms and standards as well as to the OECD/DAC Evaluation Quality Standards. The evaluation is an independent </w:t>
      </w:r>
      <w:r w:rsidR="00FA12F4" w:rsidRPr="00674C06">
        <w:rPr>
          <w:rFonts w:ascii="Times New Roman" w:eastAsia="Times New Roman" w:hAnsi="Times New Roman"/>
          <w:sz w:val="24"/>
          <w:szCs w:val="24"/>
          <w:lang w:val="en-GB" w:eastAsia="en-GB"/>
        </w:rPr>
        <w:t>evaluation,</w:t>
      </w:r>
      <w:r w:rsidRPr="00674C06">
        <w:rPr>
          <w:rFonts w:ascii="Times New Roman" w:eastAsia="Times New Roman" w:hAnsi="Times New Roman"/>
          <w:sz w:val="24"/>
          <w:szCs w:val="24"/>
          <w:lang w:val="en-GB" w:eastAsia="en-GB"/>
        </w:rPr>
        <w:t xml:space="preserve"> and the final methodology and evaluation questions will be determined by the consultant in consultation with the Evaluation Manager. </w:t>
      </w:r>
    </w:p>
    <w:p w14:paraId="7D1CDD4E" w14:textId="77777777" w:rsidR="00EA0F75" w:rsidRDefault="00EA0F75" w:rsidP="00EA0F75">
      <w:pPr>
        <w:spacing w:line="276" w:lineRule="auto"/>
        <w:ind w:left="0" w:firstLine="0"/>
        <w:rPr>
          <w:rFonts w:ascii="Times New Roman" w:eastAsia="Times New Roman" w:hAnsi="Times New Roman"/>
          <w:sz w:val="24"/>
          <w:szCs w:val="24"/>
          <w:lang w:eastAsia="en-GB"/>
        </w:rPr>
      </w:pPr>
    </w:p>
    <w:p w14:paraId="5762F56B" w14:textId="66F729AB" w:rsidR="00EA0F75" w:rsidRDefault="00EA0F75" w:rsidP="00EA0F75">
      <w:pPr>
        <w:spacing w:line="276" w:lineRule="auto"/>
        <w:ind w:left="0" w:firstLine="0"/>
        <w:rPr>
          <w:rFonts w:ascii="Times New Roman" w:eastAsia="Times New Roman" w:hAnsi="Times New Roman"/>
          <w:sz w:val="24"/>
          <w:szCs w:val="24"/>
          <w:lang w:eastAsia="en-GB"/>
        </w:rPr>
      </w:pPr>
      <w:r w:rsidRPr="006E2726">
        <w:rPr>
          <w:rFonts w:ascii="Times New Roman" w:eastAsia="Times New Roman" w:hAnsi="Times New Roman"/>
          <w:sz w:val="24"/>
          <w:szCs w:val="24"/>
          <w:lang w:eastAsia="en-GB"/>
        </w:rPr>
        <w:t>The evaluation will apply</w:t>
      </w:r>
      <w:r>
        <w:rPr>
          <w:rFonts w:ascii="Times New Roman" w:eastAsia="Times New Roman" w:hAnsi="Times New Roman"/>
          <w:sz w:val="24"/>
          <w:szCs w:val="24"/>
          <w:lang w:eastAsia="en-GB"/>
        </w:rPr>
        <w:t xml:space="preserve"> a mix methods approach</w:t>
      </w:r>
      <w:r w:rsidRPr="006E2726">
        <w:rPr>
          <w:rFonts w:ascii="Times New Roman" w:eastAsia="Times New Roman" w:hAnsi="Times New Roman"/>
          <w:sz w:val="24"/>
          <w:szCs w:val="24"/>
          <w:lang w:eastAsia="en-GB"/>
        </w:rPr>
        <w:t>,</w:t>
      </w:r>
      <w:r>
        <w:rPr>
          <w:rFonts w:ascii="Times New Roman" w:eastAsia="Times New Roman" w:hAnsi="Times New Roman"/>
          <w:sz w:val="24"/>
          <w:szCs w:val="24"/>
          <w:lang w:eastAsia="en-GB"/>
        </w:rPr>
        <w:t xml:space="preserve"> including triangulation</w:t>
      </w:r>
      <w:r w:rsidR="0075154A">
        <w:rPr>
          <w:rFonts w:ascii="Times New Roman" w:eastAsia="Times New Roman" w:hAnsi="Times New Roman"/>
          <w:sz w:val="24"/>
          <w:szCs w:val="24"/>
          <w:lang w:eastAsia="en-GB"/>
        </w:rPr>
        <w:t>,</w:t>
      </w:r>
      <w:r>
        <w:rPr>
          <w:rFonts w:ascii="Times New Roman" w:eastAsia="Times New Roman" w:hAnsi="Times New Roman"/>
          <w:sz w:val="24"/>
          <w:szCs w:val="24"/>
          <w:lang w:eastAsia="en-GB"/>
        </w:rPr>
        <w:t xml:space="preserve"> </w:t>
      </w:r>
      <w:r w:rsidRPr="006E2726">
        <w:rPr>
          <w:rFonts w:ascii="Times New Roman" w:eastAsia="Times New Roman" w:hAnsi="Times New Roman"/>
          <w:sz w:val="24"/>
          <w:szCs w:val="24"/>
          <w:lang w:eastAsia="en-GB"/>
        </w:rPr>
        <w:t>to increase the validity and rigor of the evaluation findings</w:t>
      </w:r>
      <w:r>
        <w:rPr>
          <w:rFonts w:ascii="Times New Roman" w:eastAsia="Times New Roman" w:hAnsi="Times New Roman"/>
          <w:sz w:val="24"/>
          <w:szCs w:val="24"/>
          <w:lang w:eastAsia="en-GB"/>
        </w:rPr>
        <w:t>,</w:t>
      </w:r>
      <w:r w:rsidRPr="006E2726">
        <w:rPr>
          <w:rFonts w:ascii="Times New Roman" w:eastAsia="Times New Roman" w:hAnsi="Times New Roman"/>
          <w:sz w:val="24"/>
          <w:szCs w:val="24"/>
          <w:lang w:eastAsia="en-GB"/>
        </w:rPr>
        <w:t xml:space="preserve"> engaging with key stakeholders of the project</w:t>
      </w:r>
      <w:r>
        <w:rPr>
          <w:rFonts w:ascii="Times New Roman" w:eastAsia="Times New Roman" w:hAnsi="Times New Roman"/>
          <w:sz w:val="24"/>
          <w:szCs w:val="24"/>
          <w:lang w:eastAsia="en-GB"/>
        </w:rPr>
        <w:t xml:space="preserve">, as much as feasible, at all levels </w:t>
      </w:r>
      <w:r w:rsidRPr="006E2726">
        <w:rPr>
          <w:rFonts w:ascii="Times New Roman" w:eastAsia="Times New Roman" w:hAnsi="Times New Roman"/>
          <w:sz w:val="24"/>
          <w:szCs w:val="24"/>
          <w:lang w:eastAsia="en-GB"/>
        </w:rPr>
        <w:t xml:space="preserve">during the design, </w:t>
      </w:r>
      <w:r>
        <w:rPr>
          <w:rFonts w:ascii="Times New Roman" w:eastAsia="Times New Roman" w:hAnsi="Times New Roman"/>
          <w:sz w:val="24"/>
          <w:szCs w:val="24"/>
          <w:lang w:eastAsia="en-GB"/>
        </w:rPr>
        <w:t>data collection</w:t>
      </w:r>
      <w:r w:rsidRPr="006E2726">
        <w:rPr>
          <w:rFonts w:ascii="Times New Roman" w:eastAsia="Times New Roman" w:hAnsi="Times New Roman"/>
          <w:sz w:val="24"/>
          <w:szCs w:val="24"/>
          <w:lang w:eastAsia="en-GB"/>
        </w:rPr>
        <w:t xml:space="preserve"> and reporting stages. </w:t>
      </w:r>
    </w:p>
    <w:p w14:paraId="0A6DDBEC" w14:textId="77777777" w:rsidR="00EA0F75" w:rsidRDefault="00EA0F75" w:rsidP="00EA0F75">
      <w:pPr>
        <w:spacing w:line="276" w:lineRule="auto"/>
        <w:ind w:left="0" w:firstLine="0"/>
        <w:rPr>
          <w:rFonts w:ascii="Times New Roman" w:eastAsia="Times New Roman" w:hAnsi="Times New Roman"/>
          <w:sz w:val="24"/>
          <w:szCs w:val="24"/>
          <w:lang w:eastAsia="en-GB"/>
        </w:rPr>
      </w:pPr>
    </w:p>
    <w:p w14:paraId="339A9C3D" w14:textId="64BC5430" w:rsidR="00EA0F75" w:rsidRDefault="001812F1" w:rsidP="00EA0F75">
      <w:pPr>
        <w:spacing w:line="276" w:lineRule="auto"/>
        <w:ind w:left="0" w:firstLine="0"/>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The </w:t>
      </w:r>
      <w:r w:rsidR="00EA0F75" w:rsidRPr="007005A3">
        <w:rPr>
          <w:rFonts w:ascii="Times New Roman" w:eastAsia="Times New Roman" w:hAnsi="Times New Roman"/>
          <w:sz w:val="24"/>
          <w:szCs w:val="24"/>
          <w:lang w:eastAsia="en-GB"/>
        </w:rPr>
        <w:t xml:space="preserve">evaluation will </w:t>
      </w:r>
      <w:r>
        <w:rPr>
          <w:rFonts w:ascii="Times New Roman" w:eastAsia="Times New Roman" w:hAnsi="Times New Roman"/>
          <w:sz w:val="24"/>
          <w:szCs w:val="24"/>
          <w:lang w:eastAsia="en-GB"/>
        </w:rPr>
        <w:t xml:space="preserve">take account of any COVID 19 implications and will </w:t>
      </w:r>
      <w:r w:rsidR="00EA0F75" w:rsidRPr="007005A3">
        <w:rPr>
          <w:rFonts w:ascii="Times New Roman" w:eastAsia="Times New Roman" w:hAnsi="Times New Roman"/>
          <w:sz w:val="24"/>
          <w:szCs w:val="24"/>
          <w:lang w:eastAsia="en-GB"/>
        </w:rPr>
        <w:t>be conducted in the context of criteria and approaches outlined in the ILO internal guide</w:t>
      </w:r>
      <w:r>
        <w:rPr>
          <w:rFonts w:ascii="Times New Roman" w:eastAsia="Times New Roman" w:hAnsi="Times New Roman"/>
          <w:sz w:val="24"/>
          <w:szCs w:val="24"/>
          <w:lang w:eastAsia="en-GB"/>
        </w:rPr>
        <w:t xml:space="preserve"> on i</w:t>
      </w:r>
      <w:r w:rsidR="00EA0F75" w:rsidRPr="007005A3">
        <w:rPr>
          <w:rFonts w:ascii="Times New Roman" w:eastAsia="Times New Roman" w:hAnsi="Times New Roman"/>
          <w:sz w:val="24"/>
          <w:szCs w:val="24"/>
          <w:lang w:eastAsia="en-GB"/>
        </w:rPr>
        <w:t>mplications of COVID-19 on evaluations in the ILO: An internal Guide on adapting to the situation (version March 25, 2020)</w:t>
      </w:r>
      <w:r w:rsidR="00EA0F75">
        <w:rPr>
          <w:rFonts w:ascii="Times New Roman" w:eastAsia="Times New Roman" w:hAnsi="Times New Roman"/>
          <w:sz w:val="24"/>
          <w:szCs w:val="24"/>
          <w:lang w:eastAsia="en-GB"/>
        </w:rPr>
        <w:t xml:space="preserve">. </w:t>
      </w:r>
    </w:p>
    <w:p w14:paraId="27F6ACF3" w14:textId="3D55B541" w:rsidR="001812F1" w:rsidRPr="001812F1" w:rsidRDefault="001812F1" w:rsidP="00EA0F75">
      <w:pPr>
        <w:spacing w:line="276" w:lineRule="auto"/>
        <w:ind w:left="0" w:firstLine="0"/>
        <w:rPr>
          <w:rFonts w:ascii="Times New Roman" w:eastAsia="Times New Roman" w:hAnsi="Times New Roman"/>
          <w:sz w:val="16"/>
          <w:szCs w:val="16"/>
          <w:lang w:eastAsia="en-GB"/>
        </w:rPr>
      </w:pPr>
    </w:p>
    <w:p w14:paraId="1C174353" w14:textId="7289785E" w:rsidR="001812F1" w:rsidRPr="00A94BB4" w:rsidRDefault="001812F1" w:rsidP="00EA0F75">
      <w:pPr>
        <w:spacing w:line="276" w:lineRule="auto"/>
        <w:ind w:left="0" w:firstLine="0"/>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The evaluation will include but will not be restricted to the following </w:t>
      </w:r>
      <w:r w:rsidR="0075154A">
        <w:rPr>
          <w:rFonts w:ascii="Times New Roman" w:eastAsia="Times New Roman" w:hAnsi="Times New Roman"/>
          <w:sz w:val="24"/>
          <w:szCs w:val="24"/>
          <w:lang w:eastAsia="en-GB"/>
        </w:rPr>
        <w:t>methods:</w:t>
      </w:r>
      <w:r>
        <w:rPr>
          <w:rFonts w:ascii="Times New Roman" w:eastAsia="Times New Roman" w:hAnsi="Times New Roman"/>
          <w:sz w:val="24"/>
          <w:szCs w:val="24"/>
          <w:lang w:eastAsia="en-GB"/>
        </w:rPr>
        <w:t xml:space="preserve"> </w:t>
      </w:r>
    </w:p>
    <w:p w14:paraId="4D68B025" w14:textId="77777777" w:rsidR="00EA0F75" w:rsidRPr="00A94BB4" w:rsidRDefault="00EA0F75" w:rsidP="00EA0F75">
      <w:pPr>
        <w:spacing w:line="276" w:lineRule="auto"/>
        <w:ind w:left="0" w:firstLine="0"/>
        <w:rPr>
          <w:rFonts w:ascii="Times New Roman" w:eastAsia="Times New Roman" w:hAnsi="Times New Roman"/>
          <w:sz w:val="24"/>
          <w:szCs w:val="24"/>
          <w:lang w:eastAsia="en-GB"/>
        </w:rPr>
      </w:pPr>
    </w:p>
    <w:p w14:paraId="443A4911" w14:textId="1BC66690" w:rsidR="00EA0F75" w:rsidRPr="003F068B" w:rsidRDefault="00EA0F75" w:rsidP="003F068B">
      <w:pPr>
        <w:pStyle w:val="ListParagraph"/>
        <w:numPr>
          <w:ilvl w:val="0"/>
          <w:numId w:val="24"/>
        </w:numPr>
        <w:spacing w:line="276" w:lineRule="auto"/>
        <w:ind w:left="426" w:hanging="437"/>
        <w:rPr>
          <w:rFonts w:ascii="Times New Roman" w:eastAsia="Times New Roman" w:hAnsi="Times New Roman"/>
          <w:sz w:val="24"/>
          <w:szCs w:val="24"/>
          <w:lang w:eastAsia="en-GB"/>
        </w:rPr>
      </w:pPr>
      <w:r w:rsidRPr="003F068B">
        <w:rPr>
          <w:rFonts w:ascii="Times New Roman" w:eastAsia="Times New Roman" w:hAnsi="Times New Roman"/>
          <w:b/>
          <w:bCs/>
          <w:sz w:val="24"/>
          <w:szCs w:val="24"/>
          <w:u w:val="single"/>
          <w:lang w:eastAsia="en-GB"/>
        </w:rPr>
        <w:t>Desk review</w:t>
      </w:r>
      <w:r w:rsidR="003F068B" w:rsidRPr="003F068B">
        <w:rPr>
          <w:rFonts w:ascii="Times New Roman" w:eastAsia="Times New Roman" w:hAnsi="Times New Roman"/>
          <w:sz w:val="24"/>
          <w:szCs w:val="24"/>
          <w:lang w:eastAsia="en-GB"/>
        </w:rPr>
        <w:t xml:space="preserve">: The desk review will involve briefing interviews with the project team, donor and AUDA-NEPAD and will include review of </w:t>
      </w:r>
      <w:r w:rsidRPr="003F068B">
        <w:rPr>
          <w:rFonts w:ascii="Times New Roman" w:eastAsia="Times New Roman" w:hAnsi="Times New Roman"/>
          <w:sz w:val="24"/>
          <w:szCs w:val="24"/>
          <w:lang w:eastAsia="en-GB"/>
        </w:rPr>
        <w:t>the following information sources:</w:t>
      </w:r>
    </w:p>
    <w:p w14:paraId="4A7A3E3A" w14:textId="77777777" w:rsidR="00EA0F75" w:rsidRPr="00E7427A" w:rsidRDefault="00EA0F75" w:rsidP="003F068B">
      <w:pPr>
        <w:pStyle w:val="ListParagraph"/>
        <w:numPr>
          <w:ilvl w:val="0"/>
          <w:numId w:val="9"/>
        </w:numPr>
        <w:spacing w:line="276" w:lineRule="auto"/>
        <w:ind w:left="709" w:hanging="426"/>
        <w:rPr>
          <w:rFonts w:ascii="Times New Roman" w:eastAsia="Times New Roman" w:hAnsi="Times New Roman"/>
          <w:sz w:val="24"/>
          <w:szCs w:val="24"/>
          <w:lang w:val="fr-CH" w:eastAsia="en-GB"/>
        </w:rPr>
      </w:pPr>
      <w:r w:rsidRPr="00E7427A">
        <w:rPr>
          <w:rFonts w:ascii="Times New Roman" w:eastAsia="Times New Roman" w:hAnsi="Times New Roman"/>
          <w:sz w:val="24"/>
          <w:szCs w:val="24"/>
          <w:lang w:val="fr-CH" w:eastAsia="en-GB"/>
        </w:rPr>
        <w:t>Project documents (</w:t>
      </w:r>
      <w:proofErr w:type="spellStart"/>
      <w:r w:rsidRPr="00E7427A">
        <w:rPr>
          <w:rFonts w:ascii="Times New Roman" w:eastAsia="Times New Roman" w:hAnsi="Times New Roman"/>
          <w:sz w:val="24"/>
          <w:szCs w:val="24"/>
          <w:lang w:val="fr-CH" w:eastAsia="en-GB"/>
        </w:rPr>
        <w:t>logframe</w:t>
      </w:r>
      <w:proofErr w:type="spellEnd"/>
      <w:r w:rsidRPr="00E7427A">
        <w:rPr>
          <w:rFonts w:ascii="Times New Roman" w:eastAsia="Times New Roman" w:hAnsi="Times New Roman"/>
          <w:sz w:val="24"/>
          <w:szCs w:val="24"/>
          <w:lang w:val="fr-CH" w:eastAsia="en-GB"/>
        </w:rPr>
        <w:t xml:space="preserve">, budget, </w:t>
      </w:r>
      <w:proofErr w:type="spellStart"/>
      <w:r w:rsidRPr="00E7427A">
        <w:rPr>
          <w:rFonts w:ascii="Times New Roman" w:eastAsia="Times New Roman" w:hAnsi="Times New Roman"/>
          <w:sz w:val="24"/>
          <w:szCs w:val="24"/>
          <w:lang w:val="fr-CH" w:eastAsia="en-GB"/>
        </w:rPr>
        <w:t>implementation</w:t>
      </w:r>
      <w:proofErr w:type="spellEnd"/>
      <w:r w:rsidRPr="00E7427A">
        <w:rPr>
          <w:rFonts w:ascii="Times New Roman" w:eastAsia="Times New Roman" w:hAnsi="Times New Roman"/>
          <w:sz w:val="24"/>
          <w:szCs w:val="24"/>
          <w:lang w:val="fr-CH" w:eastAsia="en-GB"/>
        </w:rPr>
        <w:t xml:space="preserve"> plan, etc.) </w:t>
      </w:r>
    </w:p>
    <w:p w14:paraId="4EB214F4" w14:textId="77777777" w:rsidR="00EA0F75" w:rsidRPr="00E7427A" w:rsidRDefault="00EA0F75" w:rsidP="003F068B">
      <w:pPr>
        <w:pStyle w:val="ListParagraph"/>
        <w:numPr>
          <w:ilvl w:val="0"/>
          <w:numId w:val="9"/>
        </w:numPr>
        <w:spacing w:line="276" w:lineRule="auto"/>
        <w:ind w:left="709" w:hanging="426"/>
        <w:rPr>
          <w:rFonts w:ascii="Times New Roman" w:eastAsia="Times New Roman" w:hAnsi="Times New Roman"/>
          <w:sz w:val="24"/>
          <w:szCs w:val="24"/>
          <w:lang w:eastAsia="en-GB"/>
        </w:rPr>
      </w:pPr>
      <w:r w:rsidRPr="00E7427A">
        <w:rPr>
          <w:rFonts w:ascii="Times New Roman" w:eastAsia="Times New Roman" w:hAnsi="Times New Roman"/>
          <w:sz w:val="24"/>
          <w:szCs w:val="24"/>
          <w:lang w:eastAsia="en-GB"/>
        </w:rPr>
        <w:t>Progress reports and outputs</w:t>
      </w:r>
    </w:p>
    <w:p w14:paraId="20DAC556" w14:textId="77777777" w:rsidR="00EA0F75" w:rsidRDefault="00EA0F75" w:rsidP="003F068B">
      <w:pPr>
        <w:pStyle w:val="ListParagraph"/>
        <w:numPr>
          <w:ilvl w:val="0"/>
          <w:numId w:val="9"/>
        </w:numPr>
        <w:spacing w:line="276" w:lineRule="auto"/>
        <w:ind w:left="709" w:hanging="426"/>
        <w:rPr>
          <w:rFonts w:ascii="Times New Roman" w:eastAsia="Times New Roman" w:hAnsi="Times New Roman"/>
          <w:sz w:val="24"/>
          <w:szCs w:val="24"/>
          <w:lang w:eastAsia="en-GB"/>
        </w:rPr>
      </w:pPr>
      <w:r w:rsidRPr="00E7427A">
        <w:rPr>
          <w:rFonts w:ascii="Times New Roman" w:eastAsia="Times New Roman" w:hAnsi="Times New Roman"/>
          <w:sz w:val="24"/>
          <w:szCs w:val="24"/>
          <w:lang w:eastAsia="en-GB"/>
        </w:rPr>
        <w:t>Research and studies conducted by the Project</w:t>
      </w:r>
    </w:p>
    <w:p w14:paraId="03D12EEA" w14:textId="77777777" w:rsidR="00EA0F75" w:rsidRDefault="00EA0F75" w:rsidP="003F068B">
      <w:pPr>
        <w:pStyle w:val="ListParagraph"/>
        <w:numPr>
          <w:ilvl w:val="0"/>
          <w:numId w:val="9"/>
        </w:numPr>
        <w:spacing w:line="276" w:lineRule="auto"/>
        <w:ind w:left="709" w:hanging="426"/>
        <w:rPr>
          <w:rFonts w:ascii="Times New Roman" w:eastAsia="Times New Roman" w:hAnsi="Times New Roman"/>
          <w:sz w:val="24"/>
          <w:szCs w:val="24"/>
          <w:lang w:eastAsia="en-GB"/>
        </w:rPr>
      </w:pPr>
      <w:r>
        <w:rPr>
          <w:rFonts w:ascii="Times New Roman" w:eastAsia="Times New Roman" w:hAnsi="Times New Roman"/>
          <w:sz w:val="24"/>
          <w:szCs w:val="24"/>
          <w:lang w:eastAsia="en-GB"/>
        </w:rPr>
        <w:t>Project finance documents and records</w:t>
      </w:r>
    </w:p>
    <w:p w14:paraId="0B01831B" w14:textId="77777777" w:rsidR="00EA0F75" w:rsidRDefault="00EA0F75" w:rsidP="003F068B">
      <w:pPr>
        <w:pStyle w:val="ListParagraph"/>
        <w:numPr>
          <w:ilvl w:val="0"/>
          <w:numId w:val="9"/>
        </w:numPr>
        <w:spacing w:line="276" w:lineRule="auto"/>
        <w:ind w:left="709" w:hanging="426"/>
        <w:rPr>
          <w:rFonts w:ascii="Times New Roman" w:eastAsia="Times New Roman" w:hAnsi="Times New Roman"/>
          <w:sz w:val="24"/>
          <w:szCs w:val="24"/>
          <w:lang w:eastAsia="en-GB"/>
        </w:rPr>
      </w:pPr>
      <w:r>
        <w:rPr>
          <w:rFonts w:ascii="Times New Roman" w:eastAsia="Times New Roman" w:hAnsi="Times New Roman"/>
          <w:sz w:val="24"/>
          <w:szCs w:val="24"/>
          <w:lang w:eastAsia="en-GB"/>
        </w:rPr>
        <w:t>Mission reports</w:t>
      </w:r>
    </w:p>
    <w:p w14:paraId="540F49D8" w14:textId="77777777" w:rsidR="00EA0F75" w:rsidRPr="00E7427A" w:rsidRDefault="00EA0F75" w:rsidP="003F068B">
      <w:pPr>
        <w:pStyle w:val="ListParagraph"/>
        <w:numPr>
          <w:ilvl w:val="0"/>
          <w:numId w:val="9"/>
        </w:numPr>
        <w:spacing w:line="276" w:lineRule="auto"/>
        <w:ind w:left="709" w:hanging="426"/>
        <w:rPr>
          <w:rFonts w:ascii="Times New Roman" w:eastAsia="Times New Roman" w:hAnsi="Times New Roman"/>
          <w:sz w:val="24"/>
          <w:szCs w:val="24"/>
          <w:lang w:eastAsia="en-GB"/>
        </w:rPr>
      </w:pPr>
      <w:r>
        <w:rPr>
          <w:rFonts w:ascii="Times New Roman" w:eastAsia="Times New Roman" w:hAnsi="Times New Roman"/>
          <w:sz w:val="24"/>
          <w:szCs w:val="24"/>
          <w:lang w:eastAsia="en-GB"/>
        </w:rPr>
        <w:t>All other relevant document from the project</w:t>
      </w:r>
    </w:p>
    <w:p w14:paraId="6990D5A8" w14:textId="77777777" w:rsidR="00EA0F75" w:rsidRPr="003F068B" w:rsidRDefault="00EA0F75" w:rsidP="00EA0F75">
      <w:pPr>
        <w:spacing w:line="276" w:lineRule="auto"/>
        <w:ind w:left="0" w:firstLine="0"/>
        <w:rPr>
          <w:rFonts w:ascii="Times New Roman" w:eastAsia="Times New Roman" w:hAnsi="Times New Roman"/>
          <w:sz w:val="16"/>
          <w:szCs w:val="16"/>
          <w:lang w:eastAsia="en-GB"/>
        </w:rPr>
      </w:pPr>
    </w:p>
    <w:p w14:paraId="74618756" w14:textId="5FB24F8F" w:rsidR="00EA0F75" w:rsidRDefault="003F068B" w:rsidP="00EA0F75">
      <w:pPr>
        <w:spacing w:line="276" w:lineRule="auto"/>
        <w:ind w:left="0" w:firstLine="0"/>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Preliminary findings from the desk review will be used to </w:t>
      </w:r>
      <w:r w:rsidR="00EA0F75" w:rsidRPr="00A94BB4">
        <w:rPr>
          <w:rFonts w:ascii="Times New Roman" w:eastAsia="Times New Roman" w:hAnsi="Times New Roman"/>
          <w:sz w:val="24"/>
          <w:szCs w:val="24"/>
          <w:lang w:eastAsia="en-GB"/>
        </w:rPr>
        <w:t xml:space="preserve">fine-tuning the evaluation questions. </w:t>
      </w:r>
    </w:p>
    <w:p w14:paraId="56A30640" w14:textId="4733B545" w:rsidR="00EF26F0" w:rsidRDefault="00EF26F0" w:rsidP="00EA0F75">
      <w:pPr>
        <w:spacing w:line="276" w:lineRule="auto"/>
        <w:ind w:left="0" w:firstLine="0"/>
        <w:rPr>
          <w:rFonts w:ascii="Times New Roman" w:eastAsia="Times New Roman" w:hAnsi="Times New Roman"/>
          <w:sz w:val="24"/>
          <w:szCs w:val="24"/>
          <w:lang w:eastAsia="en-GB"/>
        </w:rPr>
      </w:pPr>
    </w:p>
    <w:p w14:paraId="25BDE0C0" w14:textId="09BDAA58" w:rsidR="00EF26F0" w:rsidRPr="00A94BB4" w:rsidRDefault="00EF26F0" w:rsidP="00EA0F75">
      <w:pPr>
        <w:spacing w:line="276" w:lineRule="auto"/>
        <w:ind w:left="0" w:firstLine="0"/>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The </w:t>
      </w:r>
      <w:r w:rsidR="00CE76BF">
        <w:rPr>
          <w:rFonts w:ascii="Times New Roman" w:eastAsia="Times New Roman" w:hAnsi="Times New Roman"/>
          <w:sz w:val="24"/>
          <w:szCs w:val="24"/>
          <w:lang w:eastAsia="en-GB"/>
        </w:rPr>
        <w:t>approval</w:t>
      </w:r>
      <w:r>
        <w:rPr>
          <w:rFonts w:ascii="Times New Roman" w:eastAsia="Times New Roman" w:hAnsi="Times New Roman"/>
          <w:sz w:val="24"/>
          <w:szCs w:val="24"/>
          <w:lang w:eastAsia="en-GB"/>
        </w:rPr>
        <w:t xml:space="preserve"> </w:t>
      </w:r>
      <w:r w:rsidR="00CE76BF">
        <w:rPr>
          <w:rFonts w:ascii="Times New Roman" w:eastAsia="Times New Roman" w:hAnsi="Times New Roman"/>
          <w:sz w:val="24"/>
          <w:szCs w:val="24"/>
          <w:lang w:eastAsia="en-GB"/>
        </w:rPr>
        <w:t>of the inception report by the evaluation manager is a condition to move to the data collection phase.</w:t>
      </w:r>
    </w:p>
    <w:p w14:paraId="5C91F15E" w14:textId="77777777" w:rsidR="00EA0F75" w:rsidRPr="006344E7" w:rsidRDefault="00EA0F75" w:rsidP="00EA0F75">
      <w:pPr>
        <w:spacing w:line="276" w:lineRule="auto"/>
        <w:ind w:left="0" w:firstLine="0"/>
        <w:rPr>
          <w:rFonts w:ascii="Times New Roman" w:eastAsia="Times New Roman" w:hAnsi="Times New Roman"/>
          <w:sz w:val="16"/>
          <w:szCs w:val="16"/>
          <w:lang w:eastAsia="en-GB"/>
        </w:rPr>
      </w:pPr>
    </w:p>
    <w:p w14:paraId="73AB54B6" w14:textId="57003B33" w:rsidR="007375B4" w:rsidRPr="00336DE3" w:rsidRDefault="003F068B" w:rsidP="00403916">
      <w:pPr>
        <w:pStyle w:val="ListParagraph"/>
        <w:numPr>
          <w:ilvl w:val="0"/>
          <w:numId w:val="24"/>
        </w:numPr>
        <w:tabs>
          <w:tab w:val="left" w:pos="284"/>
        </w:tabs>
        <w:spacing w:line="276" w:lineRule="auto"/>
        <w:ind w:left="0" w:firstLine="0"/>
        <w:rPr>
          <w:rFonts w:ascii="Times New Roman" w:eastAsia="Times New Roman" w:hAnsi="Times New Roman"/>
          <w:sz w:val="24"/>
          <w:szCs w:val="24"/>
          <w:lang w:eastAsia="en-GB"/>
        </w:rPr>
      </w:pPr>
      <w:r w:rsidRPr="00336DE3">
        <w:rPr>
          <w:rFonts w:ascii="Times New Roman" w:eastAsia="Times New Roman" w:hAnsi="Times New Roman"/>
          <w:b/>
          <w:bCs/>
          <w:sz w:val="24"/>
          <w:szCs w:val="24"/>
          <w:u w:val="single"/>
          <w:lang w:eastAsia="en-GB"/>
        </w:rPr>
        <w:t xml:space="preserve">Interviews with Project </w:t>
      </w:r>
      <w:r w:rsidR="007375B4" w:rsidRPr="00336DE3">
        <w:rPr>
          <w:rFonts w:ascii="Times New Roman" w:eastAsia="Times New Roman" w:hAnsi="Times New Roman"/>
          <w:b/>
          <w:bCs/>
          <w:sz w:val="24"/>
          <w:szCs w:val="24"/>
          <w:u w:val="single"/>
          <w:lang w:eastAsia="en-GB"/>
        </w:rPr>
        <w:t>s</w:t>
      </w:r>
      <w:r w:rsidRPr="00336DE3">
        <w:rPr>
          <w:rFonts w:ascii="Times New Roman" w:eastAsia="Times New Roman" w:hAnsi="Times New Roman"/>
          <w:b/>
          <w:bCs/>
          <w:sz w:val="24"/>
          <w:szCs w:val="24"/>
          <w:u w:val="single"/>
          <w:lang w:eastAsia="en-GB"/>
        </w:rPr>
        <w:t>takeholders</w:t>
      </w:r>
      <w:r w:rsidR="00344040" w:rsidRPr="00336DE3">
        <w:rPr>
          <w:rFonts w:ascii="Times New Roman" w:eastAsia="Times New Roman" w:hAnsi="Times New Roman"/>
          <w:b/>
          <w:bCs/>
          <w:sz w:val="24"/>
          <w:szCs w:val="24"/>
          <w:u w:val="single"/>
          <w:lang w:eastAsia="en-GB"/>
        </w:rPr>
        <w:t xml:space="preserve"> (i.e., project level, </w:t>
      </w:r>
      <w:r w:rsidR="00093CB0" w:rsidRPr="00336DE3">
        <w:rPr>
          <w:rFonts w:ascii="Times New Roman" w:eastAsia="Times New Roman" w:hAnsi="Times New Roman"/>
          <w:b/>
          <w:bCs/>
          <w:sz w:val="24"/>
          <w:szCs w:val="24"/>
          <w:u w:val="single"/>
          <w:lang w:eastAsia="en-GB"/>
        </w:rPr>
        <w:t xml:space="preserve">five </w:t>
      </w:r>
      <w:r w:rsidR="00344040" w:rsidRPr="00336DE3">
        <w:rPr>
          <w:rFonts w:ascii="Times New Roman" w:eastAsia="Times New Roman" w:hAnsi="Times New Roman"/>
          <w:b/>
          <w:bCs/>
          <w:sz w:val="24"/>
          <w:szCs w:val="24"/>
          <w:u w:val="single"/>
          <w:lang w:eastAsia="en-GB"/>
        </w:rPr>
        <w:t xml:space="preserve">core countries and </w:t>
      </w:r>
      <w:r w:rsidR="00093CB0" w:rsidRPr="00336DE3">
        <w:rPr>
          <w:rFonts w:ascii="Times New Roman" w:eastAsia="Times New Roman" w:hAnsi="Times New Roman"/>
          <w:b/>
          <w:bCs/>
          <w:sz w:val="24"/>
          <w:szCs w:val="24"/>
          <w:u w:val="single"/>
          <w:lang w:eastAsia="en-GB"/>
        </w:rPr>
        <w:t>trainees</w:t>
      </w:r>
      <w:r w:rsidR="00344040" w:rsidRPr="00336DE3">
        <w:rPr>
          <w:rFonts w:ascii="Times New Roman" w:eastAsia="Times New Roman" w:hAnsi="Times New Roman"/>
          <w:b/>
          <w:bCs/>
          <w:sz w:val="24"/>
          <w:szCs w:val="24"/>
          <w:u w:val="single"/>
          <w:lang w:eastAsia="en-GB"/>
        </w:rPr>
        <w:t xml:space="preserve"> for non-core countries</w:t>
      </w:r>
      <w:r w:rsidR="00093CB0" w:rsidRPr="00336DE3">
        <w:rPr>
          <w:rFonts w:ascii="Times New Roman" w:eastAsia="Times New Roman" w:hAnsi="Times New Roman"/>
          <w:b/>
          <w:bCs/>
          <w:sz w:val="24"/>
          <w:szCs w:val="24"/>
          <w:u w:val="single"/>
          <w:lang w:eastAsia="en-GB"/>
        </w:rPr>
        <w:t>)</w:t>
      </w:r>
      <w:r w:rsidR="00093CB0" w:rsidRPr="00336DE3">
        <w:rPr>
          <w:rFonts w:ascii="Times New Roman" w:eastAsia="Times New Roman" w:hAnsi="Times New Roman"/>
          <w:b/>
          <w:bCs/>
          <w:sz w:val="24"/>
          <w:szCs w:val="24"/>
          <w:lang w:eastAsia="en-GB"/>
        </w:rPr>
        <w:t xml:space="preserve"> </w:t>
      </w:r>
      <w:r w:rsidR="00093CB0" w:rsidRPr="00336DE3">
        <w:rPr>
          <w:rFonts w:ascii="Times New Roman" w:eastAsia="Times New Roman" w:hAnsi="Times New Roman"/>
          <w:sz w:val="24"/>
          <w:szCs w:val="24"/>
          <w:lang w:eastAsia="en-GB"/>
        </w:rPr>
        <w:t>through</w:t>
      </w:r>
      <w:r w:rsidR="00336DE3" w:rsidRPr="00336DE3">
        <w:rPr>
          <w:rFonts w:ascii="Times New Roman" w:eastAsia="Times New Roman" w:hAnsi="Times New Roman"/>
          <w:sz w:val="24"/>
          <w:szCs w:val="24"/>
          <w:lang w:eastAsia="en-GB"/>
        </w:rPr>
        <w:t xml:space="preserve"> </w:t>
      </w:r>
      <w:r w:rsidR="00EA0F75" w:rsidRPr="00336DE3">
        <w:rPr>
          <w:rFonts w:ascii="Times New Roman" w:eastAsia="Times New Roman" w:hAnsi="Times New Roman"/>
          <w:sz w:val="24"/>
          <w:szCs w:val="24"/>
          <w:lang w:eastAsia="en-GB"/>
        </w:rPr>
        <w:t>vi</w:t>
      </w:r>
      <w:r w:rsidRPr="00336DE3">
        <w:rPr>
          <w:rFonts w:ascii="Times New Roman" w:eastAsia="Times New Roman" w:hAnsi="Times New Roman"/>
          <w:sz w:val="24"/>
          <w:szCs w:val="24"/>
          <w:lang w:eastAsia="en-GB"/>
        </w:rPr>
        <w:t>rtual</w:t>
      </w:r>
      <w:r w:rsidR="004E1454" w:rsidRPr="00336DE3">
        <w:rPr>
          <w:rFonts w:ascii="Times New Roman" w:eastAsia="Times New Roman" w:hAnsi="Times New Roman"/>
          <w:sz w:val="24"/>
          <w:szCs w:val="24"/>
          <w:lang w:eastAsia="en-GB"/>
        </w:rPr>
        <w:t xml:space="preserve"> and face-to-face</w:t>
      </w:r>
      <w:r w:rsidRPr="00336DE3">
        <w:rPr>
          <w:rFonts w:ascii="Times New Roman" w:eastAsia="Times New Roman" w:hAnsi="Times New Roman"/>
          <w:sz w:val="24"/>
          <w:szCs w:val="24"/>
          <w:lang w:eastAsia="en-GB"/>
        </w:rPr>
        <w:t xml:space="preserve"> </w:t>
      </w:r>
      <w:r w:rsidR="00EA0F75" w:rsidRPr="00336DE3">
        <w:rPr>
          <w:rFonts w:ascii="Times New Roman" w:eastAsia="Times New Roman" w:hAnsi="Times New Roman"/>
          <w:sz w:val="24"/>
          <w:szCs w:val="24"/>
          <w:lang w:eastAsia="en-GB"/>
        </w:rPr>
        <w:t>interviews</w:t>
      </w:r>
      <w:r w:rsidR="00093CB0" w:rsidRPr="00336DE3">
        <w:rPr>
          <w:rFonts w:ascii="Times New Roman" w:eastAsia="Times New Roman" w:hAnsi="Times New Roman"/>
          <w:sz w:val="24"/>
          <w:szCs w:val="24"/>
          <w:lang w:eastAsia="en-GB"/>
        </w:rPr>
        <w:t>, electronic</w:t>
      </w:r>
      <w:r w:rsidR="00336DE3" w:rsidRPr="00336DE3">
        <w:rPr>
          <w:rFonts w:ascii="Times New Roman" w:eastAsia="Times New Roman" w:hAnsi="Times New Roman"/>
          <w:sz w:val="24"/>
          <w:szCs w:val="24"/>
          <w:lang w:eastAsia="en-GB"/>
        </w:rPr>
        <w:t xml:space="preserve"> surveys and/or other means proposed at the inception phase and approved a</w:t>
      </w:r>
      <w:r w:rsidR="00336DE3">
        <w:rPr>
          <w:rFonts w:ascii="Times New Roman" w:eastAsia="Times New Roman" w:hAnsi="Times New Roman"/>
          <w:sz w:val="24"/>
          <w:szCs w:val="24"/>
          <w:lang w:eastAsia="en-GB"/>
        </w:rPr>
        <w:t>t</w:t>
      </w:r>
      <w:r w:rsidR="00336DE3" w:rsidRPr="00336DE3">
        <w:rPr>
          <w:rFonts w:ascii="Times New Roman" w:eastAsia="Times New Roman" w:hAnsi="Times New Roman"/>
          <w:sz w:val="24"/>
          <w:szCs w:val="24"/>
          <w:lang w:eastAsia="en-GB"/>
        </w:rPr>
        <w:t xml:space="preserve"> the inception report</w:t>
      </w:r>
      <w:r w:rsidR="00336DE3">
        <w:rPr>
          <w:rFonts w:ascii="Times New Roman" w:eastAsia="Times New Roman" w:hAnsi="Times New Roman"/>
          <w:sz w:val="24"/>
          <w:szCs w:val="24"/>
          <w:lang w:eastAsia="en-GB"/>
        </w:rPr>
        <w:t>.</w:t>
      </w:r>
      <w:r w:rsidR="007375B4" w:rsidRPr="00336DE3">
        <w:rPr>
          <w:rFonts w:ascii="Times New Roman" w:eastAsia="Times New Roman" w:hAnsi="Times New Roman"/>
          <w:sz w:val="24"/>
          <w:szCs w:val="24"/>
          <w:lang w:eastAsia="en-GB"/>
        </w:rPr>
        <w:t xml:space="preserve"> </w:t>
      </w:r>
    </w:p>
    <w:p w14:paraId="240B207F" w14:textId="77777777" w:rsidR="00C64EDA" w:rsidRDefault="00C64EDA" w:rsidP="00C64EDA">
      <w:pPr>
        <w:pStyle w:val="ListParagraph"/>
        <w:tabs>
          <w:tab w:val="left" w:pos="284"/>
        </w:tabs>
        <w:spacing w:line="276" w:lineRule="auto"/>
        <w:ind w:left="0" w:firstLine="0"/>
        <w:rPr>
          <w:rFonts w:ascii="Times New Roman" w:eastAsia="Times New Roman" w:hAnsi="Times New Roman"/>
          <w:sz w:val="16"/>
          <w:szCs w:val="16"/>
          <w:lang w:eastAsia="en-GB"/>
        </w:rPr>
      </w:pPr>
    </w:p>
    <w:p w14:paraId="2F40CFDC" w14:textId="0CDEBF65" w:rsidR="00EA0F75" w:rsidRDefault="003F068B" w:rsidP="00C64EDA">
      <w:pPr>
        <w:pStyle w:val="ListParagraph"/>
        <w:tabs>
          <w:tab w:val="left" w:pos="284"/>
        </w:tabs>
        <w:spacing w:line="276" w:lineRule="auto"/>
        <w:ind w:left="0" w:firstLine="0"/>
        <w:rPr>
          <w:rFonts w:ascii="Times New Roman" w:eastAsia="Times New Roman" w:hAnsi="Times New Roman"/>
          <w:sz w:val="24"/>
          <w:szCs w:val="24"/>
          <w:lang w:eastAsia="en-GB"/>
        </w:rPr>
      </w:pPr>
      <w:r w:rsidRPr="008F0B5E">
        <w:rPr>
          <w:rFonts w:ascii="Times New Roman" w:eastAsia="Times New Roman" w:hAnsi="Times New Roman"/>
          <w:sz w:val="24"/>
          <w:szCs w:val="24"/>
          <w:lang w:eastAsia="en-GB"/>
        </w:rPr>
        <w:t xml:space="preserve">The Consultant will be expected to travel to </w:t>
      </w:r>
      <w:r w:rsidR="006E4526">
        <w:rPr>
          <w:rFonts w:ascii="Times New Roman" w:eastAsia="Times New Roman" w:hAnsi="Times New Roman"/>
          <w:sz w:val="24"/>
          <w:szCs w:val="24"/>
          <w:lang w:eastAsia="en-GB"/>
        </w:rPr>
        <w:t xml:space="preserve">maximum </w:t>
      </w:r>
      <w:r w:rsidR="003C171C" w:rsidRPr="008F0B5E">
        <w:rPr>
          <w:rFonts w:ascii="Times New Roman" w:eastAsia="Times New Roman" w:hAnsi="Times New Roman"/>
          <w:sz w:val="24"/>
          <w:szCs w:val="24"/>
          <w:lang w:eastAsia="en-GB"/>
        </w:rPr>
        <w:t>four</w:t>
      </w:r>
      <w:r w:rsidR="003C171C">
        <w:rPr>
          <w:rFonts w:ascii="Times New Roman" w:eastAsia="Times New Roman" w:hAnsi="Times New Roman"/>
          <w:sz w:val="24"/>
          <w:szCs w:val="24"/>
          <w:lang w:eastAsia="en-GB"/>
        </w:rPr>
        <w:t xml:space="preserve"> </w:t>
      </w:r>
      <w:r w:rsidR="003C171C" w:rsidRPr="008F0B5E">
        <w:rPr>
          <w:rFonts w:ascii="Times New Roman" w:eastAsia="Times New Roman" w:hAnsi="Times New Roman"/>
          <w:b/>
          <w:bCs/>
          <w:sz w:val="24"/>
          <w:szCs w:val="24"/>
          <w:lang w:eastAsia="en-GB"/>
        </w:rPr>
        <w:t>project</w:t>
      </w:r>
      <w:r w:rsidRPr="008F0B5E">
        <w:rPr>
          <w:rFonts w:ascii="Times New Roman" w:eastAsia="Times New Roman" w:hAnsi="Times New Roman"/>
          <w:b/>
          <w:bCs/>
          <w:sz w:val="24"/>
          <w:szCs w:val="24"/>
          <w:lang w:eastAsia="en-GB"/>
        </w:rPr>
        <w:t xml:space="preserve"> Countries</w:t>
      </w:r>
      <w:r w:rsidRPr="008F0B5E">
        <w:rPr>
          <w:rFonts w:ascii="Times New Roman" w:eastAsia="Times New Roman" w:hAnsi="Times New Roman"/>
          <w:sz w:val="24"/>
          <w:szCs w:val="24"/>
          <w:lang w:eastAsia="en-GB"/>
        </w:rPr>
        <w:t xml:space="preserve"> </w:t>
      </w:r>
      <w:r w:rsidR="006344E7" w:rsidRPr="006344E7">
        <w:rPr>
          <w:rFonts w:ascii="Times New Roman" w:eastAsia="Times New Roman" w:hAnsi="Times New Roman"/>
          <w:b/>
          <w:bCs/>
          <w:sz w:val="24"/>
          <w:szCs w:val="24"/>
          <w:lang w:eastAsia="en-GB"/>
        </w:rPr>
        <w:t xml:space="preserve">(tentatively </w:t>
      </w:r>
      <w:r w:rsidR="004D3F37" w:rsidRPr="006344E7">
        <w:rPr>
          <w:rFonts w:ascii="Times New Roman" w:eastAsia="Times New Roman" w:hAnsi="Times New Roman"/>
          <w:b/>
          <w:bCs/>
          <w:sz w:val="24"/>
          <w:szCs w:val="24"/>
          <w:lang w:eastAsia="en-GB"/>
        </w:rPr>
        <w:t>Eswatini</w:t>
      </w:r>
      <w:r w:rsidR="004D3F37">
        <w:rPr>
          <w:rFonts w:ascii="Times New Roman" w:eastAsia="Times New Roman" w:hAnsi="Times New Roman"/>
          <w:b/>
          <w:bCs/>
          <w:sz w:val="24"/>
          <w:szCs w:val="24"/>
          <w:lang w:eastAsia="en-GB"/>
        </w:rPr>
        <w:t>,</w:t>
      </w:r>
      <w:r w:rsidR="0023493D">
        <w:rPr>
          <w:rFonts w:ascii="Times New Roman" w:eastAsia="Times New Roman" w:hAnsi="Times New Roman"/>
          <w:b/>
          <w:bCs/>
          <w:sz w:val="24"/>
          <w:szCs w:val="24"/>
          <w:lang w:eastAsia="en-GB"/>
        </w:rPr>
        <w:t xml:space="preserve"> </w:t>
      </w:r>
      <w:r w:rsidR="007A6C01">
        <w:rPr>
          <w:rFonts w:ascii="Times New Roman" w:eastAsia="Times New Roman" w:hAnsi="Times New Roman"/>
          <w:b/>
          <w:bCs/>
          <w:sz w:val="24"/>
          <w:szCs w:val="24"/>
          <w:lang w:eastAsia="en-GB"/>
        </w:rPr>
        <w:t>Gabon,</w:t>
      </w:r>
      <w:r w:rsidR="007A6C01" w:rsidRPr="006344E7">
        <w:rPr>
          <w:rFonts w:ascii="Times New Roman" w:eastAsia="Times New Roman" w:hAnsi="Times New Roman"/>
          <w:b/>
          <w:bCs/>
          <w:sz w:val="24"/>
          <w:szCs w:val="24"/>
          <w:lang w:eastAsia="en-GB"/>
        </w:rPr>
        <w:t xml:space="preserve"> </w:t>
      </w:r>
      <w:r w:rsidR="006344E7" w:rsidRPr="006344E7">
        <w:rPr>
          <w:rFonts w:ascii="Times New Roman" w:eastAsia="Times New Roman" w:hAnsi="Times New Roman"/>
          <w:b/>
          <w:bCs/>
          <w:sz w:val="24"/>
          <w:szCs w:val="24"/>
          <w:lang w:eastAsia="en-GB"/>
        </w:rPr>
        <w:t>Ghana, and Zimbabwe)</w:t>
      </w:r>
      <w:r w:rsidR="006344E7">
        <w:rPr>
          <w:rFonts w:ascii="Times New Roman" w:eastAsia="Times New Roman" w:hAnsi="Times New Roman"/>
          <w:sz w:val="24"/>
          <w:szCs w:val="24"/>
          <w:lang w:eastAsia="en-GB"/>
        </w:rPr>
        <w:t xml:space="preserve"> </w:t>
      </w:r>
      <w:r w:rsidR="008F0B5E" w:rsidRPr="008F0B5E">
        <w:rPr>
          <w:rFonts w:ascii="Times New Roman" w:eastAsia="Times New Roman" w:hAnsi="Times New Roman"/>
          <w:sz w:val="24"/>
          <w:szCs w:val="24"/>
          <w:lang w:eastAsia="en-GB"/>
        </w:rPr>
        <w:t>to review the results of project interventions and to hold interviews with key project partners and beneficiaries</w:t>
      </w:r>
      <w:r w:rsidR="00E25705">
        <w:rPr>
          <w:rFonts w:ascii="Times New Roman" w:eastAsia="Times New Roman" w:hAnsi="Times New Roman"/>
          <w:sz w:val="24"/>
          <w:szCs w:val="24"/>
          <w:lang w:eastAsia="en-GB"/>
        </w:rPr>
        <w:t xml:space="preserve">, </w:t>
      </w:r>
      <w:r w:rsidR="00C54F9B">
        <w:rPr>
          <w:rFonts w:ascii="Times New Roman" w:eastAsia="Times New Roman" w:hAnsi="Times New Roman"/>
          <w:sz w:val="24"/>
          <w:szCs w:val="24"/>
          <w:lang w:eastAsia="en-GB"/>
        </w:rPr>
        <w:t>plus a</w:t>
      </w:r>
      <w:r w:rsidR="002E074B">
        <w:rPr>
          <w:rFonts w:ascii="Times New Roman" w:eastAsia="Times New Roman" w:hAnsi="Times New Roman"/>
          <w:sz w:val="24"/>
          <w:szCs w:val="24"/>
          <w:lang w:eastAsia="en-GB"/>
        </w:rPr>
        <w:t xml:space="preserve"> visit to </w:t>
      </w:r>
      <w:r w:rsidR="00E25705">
        <w:rPr>
          <w:rFonts w:ascii="Times New Roman" w:eastAsia="Times New Roman" w:hAnsi="Times New Roman"/>
          <w:sz w:val="24"/>
          <w:szCs w:val="24"/>
          <w:lang w:eastAsia="en-GB"/>
        </w:rPr>
        <w:t>Pretoria</w:t>
      </w:r>
      <w:r w:rsidR="002E074B">
        <w:rPr>
          <w:rFonts w:ascii="Times New Roman" w:eastAsia="Times New Roman" w:hAnsi="Times New Roman"/>
          <w:sz w:val="24"/>
          <w:szCs w:val="24"/>
          <w:lang w:eastAsia="en-GB"/>
        </w:rPr>
        <w:t xml:space="preserve"> where the project CTA and AUDA</w:t>
      </w:r>
      <w:r w:rsidR="00661650">
        <w:rPr>
          <w:rFonts w:ascii="Times New Roman" w:eastAsia="Times New Roman" w:hAnsi="Times New Roman"/>
          <w:sz w:val="24"/>
          <w:szCs w:val="24"/>
          <w:lang w:eastAsia="en-GB"/>
        </w:rPr>
        <w:t xml:space="preserve"> </w:t>
      </w:r>
      <w:r w:rsidR="00E25705">
        <w:rPr>
          <w:rFonts w:ascii="Times New Roman" w:eastAsia="Times New Roman" w:hAnsi="Times New Roman"/>
          <w:sz w:val="24"/>
          <w:szCs w:val="24"/>
          <w:lang w:eastAsia="en-GB"/>
        </w:rPr>
        <w:t>are based</w:t>
      </w:r>
      <w:r w:rsidR="006E4526">
        <w:rPr>
          <w:rFonts w:ascii="Times New Roman" w:eastAsia="Times New Roman" w:hAnsi="Times New Roman"/>
          <w:sz w:val="24"/>
          <w:szCs w:val="24"/>
          <w:lang w:eastAsia="en-GB"/>
        </w:rPr>
        <w:t xml:space="preserve"> (</w:t>
      </w:r>
      <w:r w:rsidR="007A6C01">
        <w:rPr>
          <w:rFonts w:ascii="Times New Roman" w:eastAsia="Times New Roman" w:hAnsi="Times New Roman"/>
          <w:sz w:val="24"/>
          <w:szCs w:val="24"/>
          <w:lang w:eastAsia="en-GB"/>
        </w:rPr>
        <w:t xml:space="preserve">estimated; </w:t>
      </w:r>
      <w:r w:rsidR="006E4526">
        <w:rPr>
          <w:rFonts w:ascii="Times New Roman" w:eastAsia="Times New Roman" w:hAnsi="Times New Roman"/>
          <w:sz w:val="24"/>
          <w:szCs w:val="24"/>
          <w:lang w:eastAsia="en-GB"/>
        </w:rPr>
        <w:t xml:space="preserve">2 full weeks plus </w:t>
      </w:r>
      <w:r w:rsidR="003C171C">
        <w:rPr>
          <w:rFonts w:ascii="Times New Roman" w:eastAsia="Times New Roman" w:hAnsi="Times New Roman"/>
          <w:sz w:val="24"/>
          <w:szCs w:val="24"/>
          <w:lang w:eastAsia="en-GB"/>
        </w:rPr>
        <w:t>1-2 working days in Pretoria)</w:t>
      </w:r>
      <w:r w:rsidR="008F0B5E" w:rsidRPr="008F0B5E">
        <w:rPr>
          <w:rFonts w:ascii="Times New Roman" w:eastAsia="Times New Roman" w:hAnsi="Times New Roman"/>
          <w:sz w:val="24"/>
          <w:szCs w:val="24"/>
          <w:lang w:eastAsia="en-GB"/>
        </w:rPr>
        <w:t xml:space="preserve">. </w:t>
      </w:r>
      <w:r w:rsidR="00EA0F75" w:rsidRPr="008F0B5E">
        <w:rPr>
          <w:rFonts w:ascii="Times New Roman" w:eastAsia="Times New Roman" w:hAnsi="Times New Roman"/>
          <w:sz w:val="24"/>
          <w:szCs w:val="24"/>
          <w:lang w:eastAsia="en-GB"/>
        </w:rPr>
        <w:t xml:space="preserve"> </w:t>
      </w:r>
      <w:r w:rsidR="00697E59">
        <w:rPr>
          <w:rFonts w:ascii="Times New Roman" w:eastAsia="Times New Roman" w:hAnsi="Times New Roman"/>
          <w:sz w:val="24"/>
          <w:szCs w:val="24"/>
          <w:lang w:eastAsia="en-GB"/>
        </w:rPr>
        <w:t xml:space="preserve">The </w:t>
      </w:r>
      <w:r w:rsidR="00C54F9B">
        <w:rPr>
          <w:rFonts w:ascii="Times New Roman" w:eastAsia="Times New Roman" w:hAnsi="Times New Roman"/>
          <w:sz w:val="24"/>
          <w:szCs w:val="24"/>
          <w:lang w:eastAsia="en-GB"/>
        </w:rPr>
        <w:t xml:space="preserve">project </w:t>
      </w:r>
      <w:r w:rsidR="00697E59">
        <w:rPr>
          <w:rFonts w:ascii="Times New Roman" w:eastAsia="Times New Roman" w:hAnsi="Times New Roman"/>
          <w:sz w:val="24"/>
          <w:szCs w:val="24"/>
          <w:lang w:eastAsia="en-GB"/>
        </w:rPr>
        <w:t>country visit</w:t>
      </w:r>
      <w:r w:rsidR="00C54F9B">
        <w:rPr>
          <w:rFonts w:ascii="Times New Roman" w:eastAsia="Times New Roman" w:hAnsi="Times New Roman"/>
          <w:sz w:val="24"/>
          <w:szCs w:val="24"/>
          <w:lang w:eastAsia="en-GB"/>
        </w:rPr>
        <w:t>s</w:t>
      </w:r>
      <w:r w:rsidR="00697E59">
        <w:rPr>
          <w:rFonts w:ascii="Times New Roman" w:eastAsia="Times New Roman" w:hAnsi="Times New Roman"/>
          <w:sz w:val="24"/>
          <w:szCs w:val="24"/>
          <w:lang w:eastAsia="en-GB"/>
        </w:rPr>
        <w:t xml:space="preserve"> </w:t>
      </w:r>
      <w:r w:rsidR="00ED0C31">
        <w:rPr>
          <w:rFonts w:ascii="Times New Roman" w:eastAsia="Times New Roman" w:hAnsi="Times New Roman"/>
          <w:sz w:val="24"/>
          <w:szCs w:val="24"/>
          <w:lang w:eastAsia="en-GB"/>
        </w:rPr>
        <w:t xml:space="preserve">should </w:t>
      </w:r>
      <w:r w:rsidR="00C54F9B">
        <w:rPr>
          <w:rFonts w:ascii="Times New Roman" w:eastAsia="Times New Roman" w:hAnsi="Times New Roman"/>
          <w:sz w:val="24"/>
          <w:szCs w:val="24"/>
          <w:lang w:eastAsia="en-GB"/>
        </w:rPr>
        <w:t xml:space="preserve">take </w:t>
      </w:r>
      <w:r w:rsidR="00ED0C31">
        <w:rPr>
          <w:rFonts w:ascii="Times New Roman" w:eastAsia="Times New Roman" w:hAnsi="Times New Roman"/>
          <w:sz w:val="24"/>
          <w:szCs w:val="24"/>
          <w:lang w:eastAsia="en-GB"/>
        </w:rPr>
        <w:t>two work</w:t>
      </w:r>
      <w:r w:rsidR="00C54F9B">
        <w:rPr>
          <w:rFonts w:ascii="Times New Roman" w:eastAsia="Times New Roman" w:hAnsi="Times New Roman"/>
          <w:sz w:val="24"/>
          <w:szCs w:val="24"/>
          <w:lang w:eastAsia="en-GB"/>
        </w:rPr>
        <w:t>ing</w:t>
      </w:r>
      <w:r w:rsidR="00ED0C31">
        <w:rPr>
          <w:rFonts w:ascii="Times New Roman" w:eastAsia="Times New Roman" w:hAnsi="Times New Roman"/>
          <w:sz w:val="24"/>
          <w:szCs w:val="24"/>
          <w:lang w:eastAsia="en-GB"/>
        </w:rPr>
        <w:t xml:space="preserve"> days</w:t>
      </w:r>
      <w:r w:rsidR="00C54F9B">
        <w:rPr>
          <w:rFonts w:ascii="Times New Roman" w:eastAsia="Times New Roman" w:hAnsi="Times New Roman"/>
          <w:sz w:val="24"/>
          <w:szCs w:val="24"/>
          <w:lang w:eastAsia="en-GB"/>
        </w:rPr>
        <w:t xml:space="preserve"> by country</w:t>
      </w:r>
      <w:r w:rsidR="00ED0C31">
        <w:rPr>
          <w:rFonts w:ascii="Times New Roman" w:eastAsia="Times New Roman" w:hAnsi="Times New Roman"/>
          <w:sz w:val="24"/>
          <w:szCs w:val="24"/>
          <w:lang w:eastAsia="en-GB"/>
        </w:rPr>
        <w:t>.</w:t>
      </w:r>
    </w:p>
    <w:p w14:paraId="53E34CA2" w14:textId="2DDDAC5E" w:rsidR="00EA0F75" w:rsidRPr="00A94BB4" w:rsidRDefault="00EA0F75" w:rsidP="00EA0F75">
      <w:pPr>
        <w:spacing w:line="276" w:lineRule="auto"/>
        <w:ind w:left="0" w:firstLine="0"/>
        <w:rPr>
          <w:rFonts w:ascii="Times New Roman" w:eastAsia="Times New Roman" w:hAnsi="Times New Roman"/>
          <w:sz w:val="24"/>
          <w:szCs w:val="24"/>
          <w:lang w:eastAsia="en-GB"/>
        </w:rPr>
      </w:pPr>
      <w:r w:rsidRPr="00A94BB4">
        <w:rPr>
          <w:rFonts w:ascii="Times New Roman" w:eastAsia="Times New Roman" w:hAnsi="Times New Roman"/>
          <w:sz w:val="24"/>
          <w:szCs w:val="24"/>
          <w:lang w:eastAsia="en-GB"/>
        </w:rPr>
        <w:lastRenderedPageBreak/>
        <w:t xml:space="preserve">An indicative list of persons to be interviewed will be prepared by the Project in consultation with the Evaluation Manager. </w:t>
      </w:r>
      <w:r>
        <w:rPr>
          <w:rFonts w:ascii="Times New Roman" w:eastAsia="Times New Roman" w:hAnsi="Times New Roman"/>
          <w:sz w:val="24"/>
          <w:szCs w:val="24"/>
          <w:lang w:eastAsia="en-GB"/>
        </w:rPr>
        <w:t>The project will support closely logistically the organization of these interviews.</w:t>
      </w:r>
      <w:r w:rsidR="008F0B5E">
        <w:rPr>
          <w:rFonts w:ascii="Times New Roman" w:eastAsia="Times New Roman" w:hAnsi="Times New Roman"/>
          <w:sz w:val="24"/>
          <w:szCs w:val="24"/>
          <w:lang w:eastAsia="en-GB"/>
        </w:rPr>
        <w:t xml:space="preserve"> </w:t>
      </w:r>
      <w:r w:rsidRPr="00A94BB4">
        <w:rPr>
          <w:rFonts w:ascii="Times New Roman" w:eastAsia="Times New Roman" w:hAnsi="Times New Roman"/>
          <w:sz w:val="24"/>
          <w:szCs w:val="24"/>
          <w:lang w:eastAsia="en-GB"/>
        </w:rPr>
        <w:t xml:space="preserve">This list </w:t>
      </w:r>
      <w:r w:rsidR="008F0B5E">
        <w:rPr>
          <w:rFonts w:ascii="Times New Roman" w:eastAsia="Times New Roman" w:hAnsi="Times New Roman"/>
          <w:sz w:val="24"/>
          <w:szCs w:val="24"/>
          <w:lang w:eastAsia="en-GB"/>
        </w:rPr>
        <w:t xml:space="preserve">of persons to be interviewed </w:t>
      </w:r>
      <w:r w:rsidRPr="00A94BB4">
        <w:rPr>
          <w:rFonts w:ascii="Times New Roman" w:eastAsia="Times New Roman" w:hAnsi="Times New Roman"/>
          <w:sz w:val="24"/>
          <w:szCs w:val="24"/>
          <w:lang w:eastAsia="en-GB"/>
        </w:rPr>
        <w:t xml:space="preserve">will include: </w:t>
      </w:r>
    </w:p>
    <w:p w14:paraId="0618A08A" w14:textId="13C643B0" w:rsidR="008F0B5E" w:rsidRPr="008F0B5E" w:rsidRDefault="008F0B5E" w:rsidP="00003AB7">
      <w:pPr>
        <w:pStyle w:val="ListParagraph"/>
        <w:numPr>
          <w:ilvl w:val="0"/>
          <w:numId w:val="16"/>
        </w:numPr>
        <w:spacing w:line="276" w:lineRule="auto"/>
        <w:ind w:left="284" w:hanging="218"/>
        <w:rPr>
          <w:rFonts w:ascii="Times New Roman" w:hAnsi="Times New Roman"/>
          <w:sz w:val="24"/>
          <w:szCs w:val="24"/>
        </w:rPr>
      </w:pPr>
      <w:r>
        <w:rPr>
          <w:rFonts w:ascii="Times New Roman" w:hAnsi="Times New Roman"/>
          <w:sz w:val="24"/>
          <w:szCs w:val="24"/>
          <w:lang w:val="en-GB"/>
        </w:rPr>
        <w:t xml:space="preserve">Representative from the African Union, Department of </w:t>
      </w:r>
      <w:r w:rsidRPr="008F0B5E">
        <w:rPr>
          <w:rFonts w:ascii="Times New Roman" w:hAnsi="Times New Roman"/>
          <w:sz w:val="24"/>
          <w:szCs w:val="24"/>
          <w:lang w:val="en-GB"/>
        </w:rPr>
        <w:t>E</w:t>
      </w:r>
      <w:r>
        <w:rPr>
          <w:rFonts w:ascii="Times New Roman" w:hAnsi="Times New Roman"/>
          <w:sz w:val="24"/>
          <w:szCs w:val="24"/>
          <w:lang w:val="en-GB"/>
        </w:rPr>
        <w:t xml:space="preserve">ducation, </w:t>
      </w:r>
      <w:r w:rsidRPr="008F0B5E">
        <w:rPr>
          <w:rFonts w:ascii="Times New Roman" w:hAnsi="Times New Roman"/>
          <w:sz w:val="24"/>
          <w:szCs w:val="24"/>
          <w:lang w:val="en-GB"/>
        </w:rPr>
        <w:t>S</w:t>
      </w:r>
      <w:r>
        <w:rPr>
          <w:rFonts w:ascii="Times New Roman" w:hAnsi="Times New Roman"/>
          <w:sz w:val="24"/>
          <w:szCs w:val="24"/>
          <w:lang w:val="en-GB"/>
        </w:rPr>
        <w:t xml:space="preserve">cience, </w:t>
      </w:r>
      <w:r w:rsidR="003C171C" w:rsidRPr="008F0B5E">
        <w:rPr>
          <w:rFonts w:ascii="Times New Roman" w:hAnsi="Times New Roman"/>
          <w:sz w:val="24"/>
          <w:szCs w:val="24"/>
          <w:lang w:val="en-GB"/>
        </w:rPr>
        <w:t>T</w:t>
      </w:r>
      <w:r w:rsidR="003C171C">
        <w:rPr>
          <w:rFonts w:ascii="Times New Roman" w:hAnsi="Times New Roman"/>
          <w:sz w:val="24"/>
          <w:szCs w:val="24"/>
          <w:lang w:val="en-GB"/>
        </w:rPr>
        <w:t>echnology,</w:t>
      </w:r>
      <w:r>
        <w:rPr>
          <w:rFonts w:ascii="Times New Roman" w:hAnsi="Times New Roman"/>
          <w:sz w:val="24"/>
          <w:szCs w:val="24"/>
          <w:lang w:val="en-GB"/>
        </w:rPr>
        <w:t xml:space="preserve"> and </w:t>
      </w:r>
      <w:r w:rsidRPr="008F0B5E">
        <w:rPr>
          <w:rFonts w:ascii="Times New Roman" w:hAnsi="Times New Roman"/>
          <w:sz w:val="24"/>
          <w:szCs w:val="24"/>
          <w:lang w:val="en-GB"/>
        </w:rPr>
        <w:t>I</w:t>
      </w:r>
      <w:r>
        <w:rPr>
          <w:rFonts w:ascii="Times New Roman" w:hAnsi="Times New Roman"/>
          <w:sz w:val="24"/>
          <w:szCs w:val="24"/>
          <w:lang w:val="en-GB"/>
        </w:rPr>
        <w:t>nnovation</w:t>
      </w:r>
    </w:p>
    <w:p w14:paraId="51FFBD37" w14:textId="117DB977" w:rsidR="00EA0F75" w:rsidRPr="00E7427A" w:rsidRDefault="008F0B5E" w:rsidP="00003AB7">
      <w:pPr>
        <w:pStyle w:val="ListParagraph"/>
        <w:numPr>
          <w:ilvl w:val="0"/>
          <w:numId w:val="16"/>
        </w:numPr>
        <w:spacing w:line="276" w:lineRule="auto"/>
        <w:ind w:left="284" w:hanging="218"/>
        <w:rPr>
          <w:rFonts w:ascii="Times New Roman" w:hAnsi="Times New Roman"/>
          <w:sz w:val="24"/>
          <w:szCs w:val="24"/>
        </w:rPr>
      </w:pPr>
      <w:r>
        <w:rPr>
          <w:rFonts w:ascii="Times New Roman" w:hAnsi="Times New Roman"/>
          <w:sz w:val="24"/>
          <w:szCs w:val="24"/>
          <w:lang w:val="en-GB"/>
        </w:rPr>
        <w:t>Representative from African Union Development Agency (NEPAD)</w:t>
      </w:r>
      <w:r w:rsidR="00EA0F75" w:rsidRPr="00E7427A">
        <w:rPr>
          <w:rFonts w:ascii="Times New Roman" w:hAnsi="Times New Roman"/>
          <w:sz w:val="24"/>
          <w:szCs w:val="24"/>
          <w:lang w:val="en-GB"/>
        </w:rPr>
        <w:t xml:space="preserve">, </w:t>
      </w:r>
      <w:r>
        <w:rPr>
          <w:rFonts w:ascii="Times New Roman" w:hAnsi="Times New Roman"/>
          <w:sz w:val="24"/>
          <w:szCs w:val="24"/>
          <w:lang w:val="en-GB"/>
        </w:rPr>
        <w:t>Skills and Employment Unit</w:t>
      </w:r>
    </w:p>
    <w:p w14:paraId="46EA4615" w14:textId="7CFDA6C7" w:rsidR="00EA0F75" w:rsidRPr="0012280B" w:rsidRDefault="008F0B5E" w:rsidP="00003AB7">
      <w:pPr>
        <w:pStyle w:val="ListParagraph"/>
        <w:numPr>
          <w:ilvl w:val="0"/>
          <w:numId w:val="16"/>
        </w:numPr>
        <w:spacing w:line="276" w:lineRule="auto"/>
        <w:ind w:left="284" w:hanging="218"/>
        <w:rPr>
          <w:rFonts w:ascii="Times New Roman" w:hAnsi="Times New Roman"/>
          <w:sz w:val="24"/>
          <w:szCs w:val="24"/>
          <w:lang w:val="en-GB"/>
        </w:rPr>
      </w:pPr>
      <w:r>
        <w:rPr>
          <w:rFonts w:ascii="Times New Roman" w:hAnsi="Times New Roman"/>
          <w:sz w:val="24"/>
          <w:szCs w:val="24"/>
          <w:lang w:val="en-GB"/>
        </w:rPr>
        <w:t xml:space="preserve">Country level Project stakeholders from Eswatini, Gabon, Ghana, Tanzania, </w:t>
      </w:r>
      <w:proofErr w:type="gramStart"/>
      <w:r>
        <w:rPr>
          <w:rFonts w:ascii="Times New Roman" w:hAnsi="Times New Roman"/>
          <w:sz w:val="24"/>
          <w:szCs w:val="24"/>
          <w:lang w:val="en-GB"/>
        </w:rPr>
        <w:t>Zambia</w:t>
      </w:r>
      <w:proofErr w:type="gramEnd"/>
      <w:r>
        <w:rPr>
          <w:rFonts w:ascii="Times New Roman" w:hAnsi="Times New Roman"/>
          <w:sz w:val="24"/>
          <w:szCs w:val="24"/>
          <w:lang w:val="en-GB"/>
        </w:rPr>
        <w:t xml:space="preserve"> and Zimbabwe </w:t>
      </w:r>
    </w:p>
    <w:p w14:paraId="248F647B" w14:textId="77777777" w:rsidR="00EA0F75" w:rsidRPr="0012280B" w:rsidRDefault="00EA0F75" w:rsidP="00003AB7">
      <w:pPr>
        <w:pStyle w:val="ListParagraph"/>
        <w:numPr>
          <w:ilvl w:val="0"/>
          <w:numId w:val="16"/>
        </w:numPr>
        <w:spacing w:line="276" w:lineRule="auto"/>
        <w:ind w:left="284" w:hanging="218"/>
        <w:rPr>
          <w:rFonts w:ascii="Times New Roman" w:hAnsi="Times New Roman"/>
          <w:sz w:val="24"/>
          <w:szCs w:val="24"/>
          <w:lang w:val="en-GB"/>
        </w:rPr>
      </w:pPr>
      <w:r>
        <w:rPr>
          <w:rFonts w:ascii="Times New Roman" w:hAnsi="Times New Roman"/>
          <w:sz w:val="24"/>
          <w:szCs w:val="24"/>
          <w:lang w:val="en-GB"/>
        </w:rPr>
        <w:t>Other relevant stakeholders</w:t>
      </w:r>
    </w:p>
    <w:p w14:paraId="2C0E75C9" w14:textId="5F8D9B59" w:rsidR="00EA0F75" w:rsidRPr="0012280B" w:rsidRDefault="00EA0F75" w:rsidP="00003AB7">
      <w:pPr>
        <w:pStyle w:val="ListParagraph"/>
        <w:numPr>
          <w:ilvl w:val="0"/>
          <w:numId w:val="16"/>
        </w:numPr>
        <w:spacing w:line="276" w:lineRule="auto"/>
        <w:ind w:left="284" w:hanging="218"/>
        <w:rPr>
          <w:rFonts w:ascii="Times New Roman" w:hAnsi="Times New Roman"/>
          <w:sz w:val="24"/>
          <w:szCs w:val="24"/>
          <w:lang w:val="en-GB"/>
        </w:rPr>
      </w:pPr>
      <w:r w:rsidRPr="0012280B">
        <w:rPr>
          <w:rFonts w:ascii="Times New Roman" w:hAnsi="Times New Roman"/>
          <w:sz w:val="24"/>
          <w:szCs w:val="24"/>
          <w:lang w:val="en-GB"/>
        </w:rPr>
        <w:t>R</w:t>
      </w:r>
      <w:r w:rsidRPr="00E7427A">
        <w:rPr>
          <w:rFonts w:ascii="Times New Roman" w:hAnsi="Times New Roman"/>
          <w:sz w:val="24"/>
          <w:szCs w:val="24"/>
          <w:lang w:val="en-GB"/>
        </w:rPr>
        <w:t>epresentatives of the donor (</w:t>
      </w:r>
      <w:r w:rsidR="008F0B5E">
        <w:rPr>
          <w:rFonts w:ascii="Times New Roman" w:hAnsi="Times New Roman"/>
          <w:sz w:val="24"/>
          <w:szCs w:val="24"/>
          <w:lang w:val="en-GB"/>
        </w:rPr>
        <w:t>GIZ-SIFA</w:t>
      </w:r>
      <w:r w:rsidRPr="00E7427A">
        <w:rPr>
          <w:rFonts w:ascii="Times New Roman" w:hAnsi="Times New Roman"/>
          <w:sz w:val="24"/>
          <w:szCs w:val="24"/>
          <w:lang w:val="en-GB"/>
        </w:rPr>
        <w:t xml:space="preserve">) </w:t>
      </w:r>
    </w:p>
    <w:p w14:paraId="41C97537" w14:textId="568D9B1E" w:rsidR="00EA0F75" w:rsidRPr="0012280B" w:rsidRDefault="00EA0F75" w:rsidP="00003AB7">
      <w:pPr>
        <w:pStyle w:val="ListParagraph"/>
        <w:numPr>
          <w:ilvl w:val="0"/>
          <w:numId w:val="16"/>
        </w:numPr>
        <w:spacing w:line="276" w:lineRule="auto"/>
        <w:ind w:left="284" w:hanging="218"/>
        <w:rPr>
          <w:rFonts w:ascii="Times New Roman" w:hAnsi="Times New Roman"/>
          <w:sz w:val="24"/>
          <w:szCs w:val="24"/>
          <w:lang w:val="en-GB"/>
        </w:rPr>
      </w:pPr>
      <w:r w:rsidRPr="0012280B">
        <w:rPr>
          <w:rFonts w:ascii="Times New Roman" w:hAnsi="Times New Roman"/>
          <w:sz w:val="24"/>
          <w:szCs w:val="24"/>
          <w:lang w:val="en-GB"/>
        </w:rPr>
        <w:t xml:space="preserve">Project team, ILO CO-Cairo, </w:t>
      </w:r>
    </w:p>
    <w:p w14:paraId="68A2869C" w14:textId="77777777" w:rsidR="00EA0F75" w:rsidRPr="0012280B" w:rsidRDefault="00EA0F75" w:rsidP="00003AB7">
      <w:pPr>
        <w:pStyle w:val="ListParagraph"/>
        <w:numPr>
          <w:ilvl w:val="0"/>
          <w:numId w:val="16"/>
        </w:numPr>
        <w:spacing w:line="276" w:lineRule="auto"/>
        <w:ind w:left="284" w:hanging="218"/>
        <w:rPr>
          <w:rFonts w:ascii="Times New Roman" w:hAnsi="Times New Roman"/>
          <w:sz w:val="24"/>
          <w:szCs w:val="24"/>
          <w:lang w:val="en-GB"/>
        </w:rPr>
      </w:pPr>
      <w:r w:rsidRPr="0012280B">
        <w:rPr>
          <w:rFonts w:ascii="Times New Roman" w:hAnsi="Times New Roman"/>
          <w:sz w:val="24"/>
          <w:szCs w:val="24"/>
          <w:lang w:val="en-GB"/>
        </w:rPr>
        <w:t>Project consultants</w:t>
      </w:r>
    </w:p>
    <w:p w14:paraId="3E130163" w14:textId="6A947108" w:rsidR="00EA0F75" w:rsidRPr="0012280B" w:rsidRDefault="008F0B5E" w:rsidP="00003AB7">
      <w:pPr>
        <w:pStyle w:val="ListParagraph"/>
        <w:numPr>
          <w:ilvl w:val="0"/>
          <w:numId w:val="16"/>
        </w:numPr>
        <w:spacing w:line="276" w:lineRule="auto"/>
        <w:ind w:left="284" w:hanging="218"/>
        <w:rPr>
          <w:rFonts w:ascii="Times New Roman" w:hAnsi="Times New Roman"/>
          <w:sz w:val="24"/>
          <w:szCs w:val="24"/>
          <w:lang w:val="en-GB"/>
        </w:rPr>
      </w:pPr>
      <w:r>
        <w:rPr>
          <w:rFonts w:ascii="Times New Roman" w:hAnsi="Times New Roman"/>
          <w:sz w:val="24"/>
          <w:szCs w:val="24"/>
          <w:lang w:val="en-GB"/>
        </w:rPr>
        <w:t xml:space="preserve">Representatives from ILO </w:t>
      </w:r>
      <w:r w:rsidR="00A60D0F">
        <w:rPr>
          <w:rFonts w:ascii="Times New Roman" w:hAnsi="Times New Roman"/>
          <w:sz w:val="24"/>
          <w:szCs w:val="24"/>
          <w:lang w:val="en-GB"/>
        </w:rPr>
        <w:t xml:space="preserve">Geneva </w:t>
      </w:r>
      <w:r>
        <w:rPr>
          <w:rFonts w:ascii="Times New Roman" w:hAnsi="Times New Roman"/>
          <w:sz w:val="24"/>
          <w:szCs w:val="24"/>
          <w:lang w:val="en-GB"/>
        </w:rPr>
        <w:t xml:space="preserve">SKILLS </w:t>
      </w:r>
      <w:r w:rsidR="00EA0F75" w:rsidRPr="0012280B">
        <w:rPr>
          <w:rFonts w:ascii="Times New Roman" w:hAnsi="Times New Roman"/>
          <w:sz w:val="24"/>
          <w:szCs w:val="24"/>
          <w:lang w:val="en-GB"/>
        </w:rPr>
        <w:t xml:space="preserve">unit at </w:t>
      </w:r>
      <w:r>
        <w:rPr>
          <w:rFonts w:ascii="Times New Roman" w:hAnsi="Times New Roman"/>
          <w:sz w:val="24"/>
          <w:szCs w:val="24"/>
          <w:lang w:val="en-GB"/>
        </w:rPr>
        <w:t xml:space="preserve">DWT Pretoria and at </w:t>
      </w:r>
      <w:r w:rsidR="00EA0F75" w:rsidRPr="0012280B">
        <w:rPr>
          <w:rFonts w:ascii="Times New Roman" w:hAnsi="Times New Roman"/>
          <w:sz w:val="24"/>
          <w:szCs w:val="24"/>
          <w:lang w:val="en-GB"/>
        </w:rPr>
        <w:t>HQ</w:t>
      </w:r>
    </w:p>
    <w:p w14:paraId="7A291053" w14:textId="77777777" w:rsidR="00EA0F75" w:rsidRPr="00003AB7" w:rsidRDefault="00EA0F75" w:rsidP="00EA0F75">
      <w:pPr>
        <w:spacing w:line="240" w:lineRule="auto"/>
        <w:rPr>
          <w:rFonts w:ascii="Times New Roman" w:eastAsia="Times New Roman" w:hAnsi="Times New Roman"/>
          <w:sz w:val="16"/>
          <w:szCs w:val="16"/>
        </w:rPr>
      </w:pPr>
    </w:p>
    <w:p w14:paraId="016FD9A5" w14:textId="3377C3FA" w:rsidR="00264EFC" w:rsidRDefault="005E7541" w:rsidP="00EA0F75">
      <w:pPr>
        <w:spacing w:line="240" w:lineRule="auto"/>
        <w:ind w:left="0" w:firstLine="0"/>
        <w:rPr>
          <w:rFonts w:ascii="Times New Roman" w:eastAsia="Times New Roman" w:hAnsi="Times New Roman"/>
          <w:sz w:val="24"/>
          <w:szCs w:val="24"/>
        </w:rPr>
      </w:pPr>
      <w:r w:rsidRPr="005E7541">
        <w:rPr>
          <w:rFonts w:ascii="Times New Roman" w:eastAsia="Times New Roman" w:hAnsi="Times New Roman"/>
          <w:sz w:val="24"/>
          <w:szCs w:val="24"/>
        </w:rPr>
        <w:t xml:space="preserve">At the end of the data collection process the evaluator will develop the draft report (see below deliverables for details). The draft will be subject </w:t>
      </w:r>
      <w:r w:rsidR="00B13378">
        <w:rPr>
          <w:rFonts w:ascii="Times New Roman" w:eastAsia="Times New Roman" w:hAnsi="Times New Roman"/>
          <w:sz w:val="24"/>
          <w:szCs w:val="24"/>
        </w:rPr>
        <w:t>to a</w:t>
      </w:r>
      <w:r w:rsidRPr="005E7541">
        <w:rPr>
          <w:rFonts w:ascii="Times New Roman" w:eastAsia="Times New Roman" w:hAnsi="Times New Roman"/>
          <w:sz w:val="24"/>
          <w:szCs w:val="24"/>
        </w:rPr>
        <w:t xml:space="preserve"> methodological review by the evaluation manager and </w:t>
      </w:r>
      <w:r w:rsidR="00B13378">
        <w:rPr>
          <w:rFonts w:ascii="Times New Roman" w:eastAsia="Times New Roman" w:hAnsi="Times New Roman"/>
          <w:sz w:val="24"/>
          <w:szCs w:val="24"/>
        </w:rPr>
        <w:t xml:space="preserve">will </w:t>
      </w:r>
      <w:r w:rsidRPr="005E7541">
        <w:rPr>
          <w:rFonts w:ascii="Times New Roman" w:eastAsia="Times New Roman" w:hAnsi="Times New Roman"/>
          <w:sz w:val="24"/>
          <w:szCs w:val="24"/>
        </w:rPr>
        <w:t>upon the necessary adjustments will be circulated among the key stakeholders</w:t>
      </w:r>
      <w:r w:rsidR="00B13378" w:rsidRPr="00B13378">
        <w:t xml:space="preserve"> </w:t>
      </w:r>
      <w:r w:rsidR="00B13378" w:rsidRPr="00B13378">
        <w:rPr>
          <w:rFonts w:ascii="Times New Roman" w:eastAsia="Times New Roman" w:hAnsi="Times New Roman"/>
          <w:sz w:val="24"/>
          <w:szCs w:val="24"/>
        </w:rPr>
        <w:t>by the ILO Evaluation Manager</w:t>
      </w:r>
      <w:r w:rsidRPr="005E7541">
        <w:rPr>
          <w:rFonts w:ascii="Times New Roman" w:eastAsia="Times New Roman" w:hAnsi="Times New Roman"/>
          <w:sz w:val="24"/>
          <w:szCs w:val="24"/>
        </w:rPr>
        <w:t>. Th</w:t>
      </w:r>
      <w:r w:rsidR="00B13378">
        <w:rPr>
          <w:rFonts w:ascii="Times New Roman" w:eastAsia="Times New Roman" w:hAnsi="Times New Roman"/>
          <w:sz w:val="24"/>
          <w:szCs w:val="24"/>
        </w:rPr>
        <w:t xml:space="preserve">e </w:t>
      </w:r>
      <w:r w:rsidRPr="005E7541">
        <w:rPr>
          <w:rFonts w:ascii="Times New Roman" w:eastAsia="Times New Roman" w:hAnsi="Times New Roman"/>
          <w:sz w:val="24"/>
          <w:szCs w:val="24"/>
        </w:rPr>
        <w:t xml:space="preserve">evaluation manager will consolidate the </w:t>
      </w:r>
      <w:r w:rsidR="00003AB7">
        <w:rPr>
          <w:rFonts w:ascii="Times New Roman" w:eastAsia="Times New Roman" w:hAnsi="Times New Roman"/>
          <w:sz w:val="24"/>
          <w:szCs w:val="24"/>
        </w:rPr>
        <w:t>stakeholders’</w:t>
      </w:r>
      <w:r w:rsidR="00B13378">
        <w:rPr>
          <w:rFonts w:ascii="Times New Roman" w:eastAsia="Times New Roman" w:hAnsi="Times New Roman"/>
          <w:sz w:val="24"/>
          <w:szCs w:val="24"/>
        </w:rPr>
        <w:t xml:space="preserve"> </w:t>
      </w:r>
      <w:r w:rsidRPr="005E7541">
        <w:rPr>
          <w:rFonts w:ascii="Times New Roman" w:eastAsia="Times New Roman" w:hAnsi="Times New Roman"/>
          <w:sz w:val="24"/>
          <w:szCs w:val="24"/>
        </w:rPr>
        <w:t xml:space="preserve">comments and will </w:t>
      </w:r>
      <w:r w:rsidR="00B13378">
        <w:rPr>
          <w:rFonts w:ascii="Times New Roman" w:eastAsia="Times New Roman" w:hAnsi="Times New Roman"/>
          <w:sz w:val="24"/>
          <w:szCs w:val="24"/>
        </w:rPr>
        <w:t xml:space="preserve">send them to </w:t>
      </w:r>
      <w:r w:rsidRPr="005E7541">
        <w:rPr>
          <w:rFonts w:ascii="Times New Roman" w:eastAsia="Times New Roman" w:hAnsi="Times New Roman"/>
          <w:sz w:val="24"/>
          <w:szCs w:val="24"/>
        </w:rPr>
        <w:t>evaluator for develop</w:t>
      </w:r>
      <w:r w:rsidR="00B13378">
        <w:rPr>
          <w:rFonts w:ascii="Times New Roman" w:eastAsia="Times New Roman" w:hAnsi="Times New Roman"/>
          <w:sz w:val="24"/>
          <w:szCs w:val="24"/>
        </w:rPr>
        <w:t xml:space="preserve">ment of </w:t>
      </w:r>
      <w:r w:rsidRPr="005E7541">
        <w:rPr>
          <w:rFonts w:ascii="Times New Roman" w:eastAsia="Times New Roman" w:hAnsi="Times New Roman"/>
          <w:sz w:val="24"/>
          <w:szCs w:val="24"/>
        </w:rPr>
        <w:t xml:space="preserve">the final </w:t>
      </w:r>
      <w:r w:rsidR="00B13378">
        <w:rPr>
          <w:rFonts w:ascii="Times New Roman" w:eastAsia="Times New Roman" w:hAnsi="Times New Roman"/>
          <w:sz w:val="24"/>
          <w:szCs w:val="24"/>
        </w:rPr>
        <w:t>draft of the evaluation report.</w:t>
      </w:r>
      <w:r w:rsidR="00264EFC">
        <w:rPr>
          <w:rFonts w:ascii="Times New Roman" w:eastAsia="Times New Roman" w:hAnsi="Times New Roman"/>
          <w:sz w:val="24"/>
          <w:szCs w:val="24"/>
        </w:rPr>
        <w:t xml:space="preserve"> The p</w:t>
      </w:r>
      <w:r w:rsidR="00264EFC" w:rsidRPr="00264EFC">
        <w:rPr>
          <w:rFonts w:ascii="Times New Roman" w:eastAsia="Times New Roman" w:hAnsi="Times New Roman"/>
          <w:sz w:val="24"/>
          <w:szCs w:val="24"/>
        </w:rPr>
        <w:t xml:space="preserve">reliminary </w:t>
      </w:r>
      <w:r w:rsidR="00264EFC">
        <w:rPr>
          <w:rFonts w:ascii="Times New Roman" w:eastAsia="Times New Roman" w:hAnsi="Times New Roman"/>
          <w:sz w:val="24"/>
          <w:szCs w:val="24"/>
        </w:rPr>
        <w:t>f</w:t>
      </w:r>
      <w:r w:rsidR="00264EFC" w:rsidRPr="00264EFC">
        <w:rPr>
          <w:rFonts w:ascii="Times New Roman" w:eastAsia="Times New Roman" w:hAnsi="Times New Roman"/>
          <w:sz w:val="24"/>
          <w:szCs w:val="24"/>
        </w:rPr>
        <w:t>indings to be shared with the key stakeholders</w:t>
      </w:r>
      <w:r w:rsidR="00264EFC">
        <w:rPr>
          <w:rFonts w:ascii="Times New Roman" w:eastAsia="Times New Roman" w:hAnsi="Times New Roman"/>
          <w:sz w:val="24"/>
          <w:szCs w:val="24"/>
        </w:rPr>
        <w:t>.</w:t>
      </w:r>
      <w:r w:rsidR="00264EFC" w:rsidRPr="00264EFC">
        <w:rPr>
          <w:rFonts w:ascii="Times New Roman" w:eastAsia="Times New Roman" w:hAnsi="Times New Roman"/>
          <w:sz w:val="24"/>
          <w:szCs w:val="24"/>
        </w:rPr>
        <w:t xml:space="preserve"> The evaluator will set the agenda for the meeting. The presentation should provide a brief review of key results for each evaluation criteria. The workshop will be technically organized by the evaluation team with the logistic support of the project.</w:t>
      </w:r>
    </w:p>
    <w:p w14:paraId="2045FBEB" w14:textId="3F53C423" w:rsidR="00264EFC" w:rsidRDefault="00264EFC" w:rsidP="00EA0F75">
      <w:pPr>
        <w:spacing w:line="240" w:lineRule="auto"/>
        <w:ind w:left="0" w:firstLine="0"/>
        <w:rPr>
          <w:rFonts w:ascii="Times New Roman" w:eastAsia="Times New Roman" w:hAnsi="Times New Roman"/>
          <w:sz w:val="24"/>
          <w:szCs w:val="24"/>
        </w:rPr>
      </w:pPr>
    </w:p>
    <w:p w14:paraId="0B983840" w14:textId="25D568BD" w:rsidR="00F72032" w:rsidRDefault="007A20AD" w:rsidP="00EA0F75">
      <w:pPr>
        <w:spacing w:line="240" w:lineRule="auto"/>
        <w:ind w:left="0" w:firstLine="0"/>
        <w:rPr>
          <w:rFonts w:ascii="Times New Roman" w:eastAsia="Times New Roman" w:hAnsi="Times New Roman"/>
          <w:sz w:val="24"/>
          <w:szCs w:val="24"/>
        </w:rPr>
      </w:pPr>
      <w:r>
        <w:rPr>
          <w:rFonts w:ascii="Times New Roman" w:eastAsia="Times New Roman" w:hAnsi="Times New Roman"/>
          <w:sz w:val="24"/>
          <w:szCs w:val="24"/>
        </w:rPr>
        <w:t>Interpretation</w:t>
      </w:r>
      <w:r w:rsidR="00F72032">
        <w:rPr>
          <w:rFonts w:ascii="Times New Roman" w:eastAsia="Times New Roman" w:hAnsi="Times New Roman"/>
          <w:sz w:val="24"/>
          <w:szCs w:val="24"/>
        </w:rPr>
        <w:t xml:space="preserve"> will be provided as needed </w:t>
      </w:r>
      <w:r>
        <w:rPr>
          <w:rFonts w:ascii="Times New Roman" w:eastAsia="Times New Roman" w:hAnsi="Times New Roman"/>
          <w:sz w:val="24"/>
          <w:szCs w:val="24"/>
        </w:rPr>
        <w:t>during</w:t>
      </w:r>
      <w:r w:rsidR="00F72032">
        <w:rPr>
          <w:rFonts w:ascii="Times New Roman" w:eastAsia="Times New Roman" w:hAnsi="Times New Roman"/>
          <w:sz w:val="24"/>
          <w:szCs w:val="24"/>
        </w:rPr>
        <w:t xml:space="preserve"> the </w:t>
      </w:r>
      <w:r>
        <w:rPr>
          <w:rFonts w:ascii="Times New Roman" w:eastAsia="Times New Roman" w:hAnsi="Times New Roman"/>
          <w:sz w:val="24"/>
          <w:szCs w:val="24"/>
        </w:rPr>
        <w:t>data collection phase.</w:t>
      </w:r>
    </w:p>
    <w:p w14:paraId="08556600" w14:textId="77777777" w:rsidR="00F72032" w:rsidRDefault="00F72032" w:rsidP="00EA0F75">
      <w:pPr>
        <w:spacing w:line="240" w:lineRule="auto"/>
        <w:ind w:left="0" w:firstLine="0"/>
        <w:rPr>
          <w:rFonts w:ascii="Times New Roman" w:eastAsia="Times New Roman" w:hAnsi="Times New Roman"/>
          <w:sz w:val="24"/>
          <w:szCs w:val="24"/>
        </w:rPr>
      </w:pPr>
    </w:p>
    <w:p w14:paraId="1BCB0507" w14:textId="334A295E" w:rsidR="00EA0F75" w:rsidRDefault="00EA0F75" w:rsidP="00B13378">
      <w:pPr>
        <w:pStyle w:val="ListParagraph"/>
        <w:numPr>
          <w:ilvl w:val="0"/>
          <w:numId w:val="24"/>
        </w:numPr>
        <w:tabs>
          <w:tab w:val="left" w:pos="426"/>
        </w:tabs>
        <w:spacing w:line="240" w:lineRule="auto"/>
        <w:ind w:left="0" w:firstLine="0"/>
        <w:rPr>
          <w:rFonts w:ascii="Times New Roman" w:eastAsia="Times New Roman" w:hAnsi="Times New Roman"/>
          <w:sz w:val="24"/>
          <w:szCs w:val="24"/>
        </w:rPr>
      </w:pPr>
      <w:r w:rsidRPr="005E7541">
        <w:rPr>
          <w:rFonts w:ascii="Times New Roman" w:eastAsia="Times New Roman" w:hAnsi="Times New Roman"/>
          <w:b/>
          <w:bCs/>
          <w:sz w:val="24"/>
          <w:szCs w:val="24"/>
          <w:u w:val="single"/>
        </w:rPr>
        <w:t>A stakeholders’ workshop</w:t>
      </w:r>
      <w:r w:rsidR="005E7541" w:rsidRPr="005E7541">
        <w:rPr>
          <w:rFonts w:ascii="Times New Roman" w:eastAsia="Times New Roman" w:hAnsi="Times New Roman"/>
          <w:b/>
          <w:bCs/>
          <w:sz w:val="24"/>
          <w:szCs w:val="24"/>
          <w:u w:val="single"/>
        </w:rPr>
        <w:t>:</w:t>
      </w:r>
      <w:r w:rsidR="005E7541" w:rsidRPr="005E7541">
        <w:rPr>
          <w:rFonts w:ascii="Times New Roman" w:eastAsia="Times New Roman" w:hAnsi="Times New Roman"/>
          <w:sz w:val="24"/>
          <w:szCs w:val="24"/>
          <w:u w:val="single"/>
        </w:rPr>
        <w:t xml:space="preserve"> </w:t>
      </w:r>
      <w:r w:rsidRPr="005E7541">
        <w:rPr>
          <w:rFonts w:ascii="Times New Roman" w:eastAsia="Times New Roman" w:hAnsi="Times New Roman"/>
          <w:sz w:val="24"/>
          <w:szCs w:val="24"/>
        </w:rPr>
        <w:t xml:space="preserve"> </w:t>
      </w:r>
      <w:r w:rsidR="005E7541" w:rsidRPr="005E7541">
        <w:rPr>
          <w:rFonts w:ascii="Times New Roman" w:eastAsia="Times New Roman" w:hAnsi="Times New Roman"/>
          <w:sz w:val="24"/>
          <w:szCs w:val="24"/>
        </w:rPr>
        <w:t>A virtual stakeholder workshop</w:t>
      </w:r>
      <w:r w:rsidR="005F62DF">
        <w:rPr>
          <w:rFonts w:ascii="Times New Roman" w:eastAsia="Times New Roman" w:hAnsi="Times New Roman"/>
          <w:sz w:val="24"/>
          <w:szCs w:val="24"/>
        </w:rPr>
        <w:t xml:space="preserve"> </w:t>
      </w:r>
      <w:r w:rsidR="003C171C">
        <w:rPr>
          <w:rFonts w:ascii="Times New Roman" w:eastAsia="Times New Roman" w:hAnsi="Times New Roman"/>
          <w:sz w:val="24"/>
          <w:szCs w:val="24"/>
        </w:rPr>
        <w:t>involving key</w:t>
      </w:r>
      <w:r w:rsidR="005F62DF">
        <w:rPr>
          <w:rFonts w:ascii="Times New Roman" w:eastAsia="Times New Roman" w:hAnsi="Times New Roman"/>
          <w:sz w:val="24"/>
          <w:szCs w:val="24"/>
        </w:rPr>
        <w:t xml:space="preserve"> </w:t>
      </w:r>
      <w:r w:rsidR="004B7D6F">
        <w:rPr>
          <w:rFonts w:ascii="Times New Roman" w:eastAsia="Times New Roman" w:hAnsi="Times New Roman"/>
          <w:sz w:val="24"/>
          <w:szCs w:val="24"/>
        </w:rPr>
        <w:t xml:space="preserve">stakeholders </w:t>
      </w:r>
      <w:r w:rsidR="004B7D6F" w:rsidRPr="005E7541">
        <w:rPr>
          <w:rFonts w:ascii="Times New Roman" w:eastAsia="Times New Roman" w:hAnsi="Times New Roman"/>
          <w:sz w:val="24"/>
          <w:szCs w:val="24"/>
        </w:rPr>
        <w:t>will</w:t>
      </w:r>
      <w:r w:rsidRPr="005E7541">
        <w:rPr>
          <w:rFonts w:ascii="Times New Roman" w:eastAsia="Times New Roman" w:hAnsi="Times New Roman"/>
          <w:sz w:val="24"/>
          <w:szCs w:val="24"/>
        </w:rPr>
        <w:t xml:space="preserve"> be organized</w:t>
      </w:r>
      <w:r w:rsidR="005F62DF">
        <w:rPr>
          <w:rFonts w:ascii="Times New Roman" w:eastAsia="Times New Roman" w:hAnsi="Times New Roman"/>
          <w:sz w:val="24"/>
          <w:szCs w:val="24"/>
        </w:rPr>
        <w:t xml:space="preserve">, with the evaluator based in </w:t>
      </w:r>
      <w:proofErr w:type="gramStart"/>
      <w:r w:rsidR="005F62DF">
        <w:rPr>
          <w:rFonts w:ascii="Times New Roman" w:eastAsia="Times New Roman" w:hAnsi="Times New Roman"/>
          <w:sz w:val="24"/>
          <w:szCs w:val="24"/>
        </w:rPr>
        <w:t xml:space="preserve">Pretoria, </w:t>
      </w:r>
      <w:r w:rsidRPr="005E7541">
        <w:rPr>
          <w:rFonts w:ascii="Times New Roman" w:eastAsia="Times New Roman" w:hAnsi="Times New Roman"/>
          <w:sz w:val="24"/>
          <w:szCs w:val="24"/>
        </w:rPr>
        <w:t xml:space="preserve"> to</w:t>
      </w:r>
      <w:proofErr w:type="gramEnd"/>
      <w:r w:rsidRPr="005E7541">
        <w:rPr>
          <w:rFonts w:ascii="Times New Roman" w:eastAsia="Times New Roman" w:hAnsi="Times New Roman"/>
          <w:sz w:val="24"/>
          <w:szCs w:val="24"/>
        </w:rPr>
        <w:t xml:space="preserve"> </w:t>
      </w:r>
      <w:r w:rsidR="00B13378">
        <w:rPr>
          <w:rFonts w:ascii="Times New Roman" w:eastAsia="Times New Roman" w:hAnsi="Times New Roman"/>
          <w:sz w:val="24"/>
          <w:szCs w:val="24"/>
        </w:rPr>
        <w:t xml:space="preserve">facilitate </w:t>
      </w:r>
      <w:r w:rsidRPr="005E7541">
        <w:rPr>
          <w:rFonts w:ascii="Times New Roman" w:eastAsia="Times New Roman" w:hAnsi="Times New Roman"/>
          <w:sz w:val="24"/>
          <w:szCs w:val="24"/>
        </w:rPr>
        <w:t xml:space="preserve">validate findings </w:t>
      </w:r>
      <w:r w:rsidR="005E7541" w:rsidRPr="005E7541">
        <w:rPr>
          <w:rFonts w:ascii="Times New Roman" w:eastAsia="Times New Roman" w:hAnsi="Times New Roman"/>
          <w:sz w:val="24"/>
          <w:szCs w:val="24"/>
        </w:rPr>
        <w:t>of the Project evaluation</w:t>
      </w:r>
      <w:r w:rsidR="00B13378">
        <w:rPr>
          <w:rFonts w:ascii="Times New Roman" w:eastAsia="Times New Roman" w:hAnsi="Times New Roman"/>
          <w:sz w:val="24"/>
          <w:szCs w:val="24"/>
        </w:rPr>
        <w:t xml:space="preserve">. </w:t>
      </w:r>
      <w:r w:rsidR="005E7541" w:rsidRPr="005E7541">
        <w:rPr>
          <w:rFonts w:ascii="Times New Roman" w:eastAsia="Times New Roman" w:hAnsi="Times New Roman"/>
          <w:sz w:val="24"/>
          <w:szCs w:val="24"/>
        </w:rPr>
        <w:t xml:space="preserve"> </w:t>
      </w:r>
      <w:r w:rsidR="00B13378">
        <w:rPr>
          <w:rFonts w:ascii="Times New Roman" w:eastAsia="Times New Roman" w:hAnsi="Times New Roman"/>
          <w:sz w:val="24"/>
          <w:szCs w:val="24"/>
        </w:rPr>
        <w:t>The Evaluator will present the final draft report at the validation workshop and receive final stakeholder</w:t>
      </w:r>
      <w:r w:rsidR="005633B4">
        <w:rPr>
          <w:rFonts w:ascii="Times New Roman" w:eastAsia="Times New Roman" w:hAnsi="Times New Roman"/>
          <w:sz w:val="24"/>
          <w:szCs w:val="24"/>
        </w:rPr>
        <w:t>s</w:t>
      </w:r>
      <w:r w:rsidR="00B13378">
        <w:rPr>
          <w:rFonts w:ascii="Times New Roman" w:eastAsia="Times New Roman" w:hAnsi="Times New Roman"/>
          <w:sz w:val="24"/>
          <w:szCs w:val="24"/>
        </w:rPr>
        <w:t xml:space="preserve"> feedback needed to close </w:t>
      </w:r>
      <w:r w:rsidR="00B13378" w:rsidRPr="00B13378">
        <w:rPr>
          <w:rFonts w:ascii="Times New Roman" w:eastAsia="Times New Roman" w:hAnsi="Times New Roman"/>
          <w:sz w:val="24"/>
          <w:szCs w:val="24"/>
        </w:rPr>
        <w:t>any possible data gaps</w:t>
      </w:r>
      <w:r w:rsidR="00B13378">
        <w:rPr>
          <w:rFonts w:ascii="Times New Roman" w:eastAsia="Times New Roman" w:hAnsi="Times New Roman"/>
          <w:sz w:val="24"/>
          <w:szCs w:val="24"/>
        </w:rPr>
        <w:t xml:space="preserve"> and to finalize the report for final submission</w:t>
      </w:r>
      <w:r w:rsidR="00B13378" w:rsidRPr="00B13378">
        <w:rPr>
          <w:rFonts w:ascii="Times New Roman" w:eastAsia="Times New Roman" w:hAnsi="Times New Roman"/>
          <w:sz w:val="24"/>
          <w:szCs w:val="24"/>
        </w:rPr>
        <w:t>.</w:t>
      </w:r>
    </w:p>
    <w:p w14:paraId="0C836376" w14:textId="77777777" w:rsidR="005E7541" w:rsidRPr="005E7541" w:rsidRDefault="005E7541" w:rsidP="005E7541">
      <w:pPr>
        <w:pStyle w:val="ListParagraph"/>
        <w:spacing w:line="240" w:lineRule="auto"/>
        <w:ind w:left="0" w:firstLine="0"/>
        <w:rPr>
          <w:rFonts w:ascii="Times New Roman" w:eastAsia="Times New Roman" w:hAnsi="Times New Roman"/>
          <w:sz w:val="24"/>
          <w:szCs w:val="24"/>
        </w:rPr>
      </w:pPr>
    </w:p>
    <w:p w14:paraId="3E6D7281" w14:textId="77777777" w:rsidR="00EA0F75" w:rsidRPr="0027360A" w:rsidRDefault="00EA0F75" w:rsidP="0027360A">
      <w:pPr>
        <w:pStyle w:val="ListParagraph"/>
        <w:numPr>
          <w:ilvl w:val="0"/>
          <w:numId w:val="1"/>
        </w:numPr>
        <w:shd w:val="clear" w:color="auto" w:fill="D9D9D9" w:themeFill="background1" w:themeFillShade="D9"/>
        <w:tabs>
          <w:tab w:val="clear" w:pos="720"/>
          <w:tab w:val="num" w:pos="567"/>
        </w:tabs>
        <w:autoSpaceDE w:val="0"/>
        <w:autoSpaceDN w:val="0"/>
        <w:adjustRightInd w:val="0"/>
        <w:spacing w:line="240" w:lineRule="auto"/>
        <w:ind w:left="284"/>
        <w:jc w:val="left"/>
        <w:rPr>
          <w:rFonts w:ascii="Times New Roman" w:eastAsiaTheme="minorHAnsi" w:hAnsi="Times New Roman"/>
          <w:b/>
          <w:bCs/>
          <w:color w:val="000000"/>
          <w:sz w:val="24"/>
          <w:szCs w:val="24"/>
          <w:lang w:val="en-GB"/>
        </w:rPr>
      </w:pPr>
      <w:r w:rsidRPr="0027360A">
        <w:rPr>
          <w:rFonts w:ascii="Times New Roman" w:eastAsiaTheme="minorHAnsi" w:hAnsi="Times New Roman"/>
          <w:b/>
          <w:bCs/>
          <w:color w:val="000000"/>
          <w:sz w:val="24"/>
          <w:szCs w:val="24"/>
          <w:lang w:val="en-GB"/>
        </w:rPr>
        <w:t xml:space="preserve">MAIN DELIVERABLES </w:t>
      </w:r>
    </w:p>
    <w:p w14:paraId="07CE866C" w14:textId="77777777" w:rsidR="00EA0F75" w:rsidRPr="00003AB7" w:rsidRDefault="00EA0F75" w:rsidP="00B13378">
      <w:pPr>
        <w:tabs>
          <w:tab w:val="num" w:pos="426"/>
        </w:tabs>
        <w:spacing w:line="240" w:lineRule="auto"/>
        <w:ind w:left="426" w:hanging="426"/>
        <w:rPr>
          <w:rFonts w:ascii="Times New Roman" w:hAnsi="Times New Roman"/>
          <w:b/>
          <w:sz w:val="16"/>
          <w:szCs w:val="16"/>
        </w:rPr>
      </w:pPr>
    </w:p>
    <w:p w14:paraId="3D45F888" w14:textId="0C236B8E" w:rsidR="000D23DF" w:rsidRDefault="00EA0F75" w:rsidP="00FC0086">
      <w:pPr>
        <w:pStyle w:val="ListParagraph"/>
        <w:numPr>
          <w:ilvl w:val="0"/>
          <w:numId w:val="3"/>
        </w:numPr>
        <w:spacing w:line="276" w:lineRule="auto"/>
        <w:ind w:left="426" w:firstLine="0"/>
        <w:rPr>
          <w:rFonts w:ascii="Times New Roman" w:eastAsia="Times New Roman" w:hAnsi="Times New Roman"/>
          <w:sz w:val="24"/>
          <w:szCs w:val="24"/>
          <w:lang w:val="en-GB" w:eastAsia="en-GB"/>
        </w:rPr>
      </w:pPr>
      <w:r w:rsidRPr="000D23DF">
        <w:rPr>
          <w:rFonts w:ascii="Times New Roman" w:eastAsia="Times New Roman" w:hAnsi="Times New Roman"/>
          <w:b/>
          <w:bCs/>
          <w:sz w:val="24"/>
          <w:szCs w:val="24"/>
          <w:lang w:val="en-GB" w:eastAsia="en-GB"/>
        </w:rPr>
        <w:t>An inception report</w:t>
      </w:r>
      <w:r w:rsidR="005F62DF" w:rsidRPr="000D23DF">
        <w:rPr>
          <w:rFonts w:ascii="Times New Roman" w:eastAsia="Times New Roman" w:hAnsi="Times New Roman"/>
          <w:b/>
          <w:bCs/>
          <w:sz w:val="24"/>
          <w:szCs w:val="24"/>
          <w:lang w:val="en-GB" w:eastAsia="en-GB"/>
        </w:rPr>
        <w:t xml:space="preserve">: </w:t>
      </w:r>
      <w:r w:rsidR="005F62DF" w:rsidRPr="000D23DF">
        <w:rPr>
          <w:rFonts w:ascii="Times New Roman" w:eastAsia="Times New Roman" w:hAnsi="Times New Roman"/>
          <w:sz w:val="24"/>
          <w:szCs w:val="24"/>
          <w:lang w:val="en-GB" w:eastAsia="en-GB"/>
        </w:rPr>
        <w:t>(</w:t>
      </w:r>
      <w:r w:rsidRPr="000D23DF">
        <w:rPr>
          <w:rFonts w:ascii="Times New Roman" w:eastAsia="Times New Roman" w:hAnsi="Times New Roman"/>
          <w:sz w:val="24"/>
          <w:szCs w:val="24"/>
          <w:lang w:val="en-GB" w:eastAsia="en-GB"/>
        </w:rPr>
        <w:t>not more than 20 pages excluding the annexes) - upon the review of available documents and an initial discussion with the project management and the donor</w:t>
      </w:r>
      <w:r w:rsidR="000D23DF">
        <w:rPr>
          <w:rFonts w:ascii="Times New Roman" w:eastAsia="Times New Roman" w:hAnsi="Times New Roman"/>
          <w:sz w:val="24"/>
          <w:szCs w:val="24"/>
          <w:lang w:val="en-GB" w:eastAsia="en-GB"/>
        </w:rPr>
        <w:t>.</w:t>
      </w:r>
      <w:r w:rsidR="00D80CCF">
        <w:rPr>
          <w:rFonts w:ascii="Times New Roman" w:eastAsia="Times New Roman" w:hAnsi="Times New Roman"/>
          <w:sz w:val="24"/>
          <w:szCs w:val="24"/>
          <w:lang w:val="en-GB" w:eastAsia="en-GB"/>
        </w:rPr>
        <w:t xml:space="preserve"> It will follows </w:t>
      </w:r>
      <w:r w:rsidR="004B7D6F">
        <w:rPr>
          <w:rFonts w:ascii="Times New Roman" w:eastAsia="Times New Roman" w:hAnsi="Times New Roman"/>
          <w:sz w:val="24"/>
          <w:szCs w:val="24"/>
          <w:lang w:val="en-GB" w:eastAsia="en-GB"/>
        </w:rPr>
        <w:t xml:space="preserve">EVAL </w:t>
      </w:r>
      <w:proofErr w:type="gramStart"/>
      <w:r w:rsidR="004B7D6F">
        <w:rPr>
          <w:rFonts w:ascii="Times New Roman" w:eastAsia="Times New Roman" w:hAnsi="Times New Roman"/>
          <w:sz w:val="24"/>
          <w:szCs w:val="24"/>
          <w:lang w:val="en-GB" w:eastAsia="en-GB"/>
        </w:rPr>
        <w:t>Checklist</w:t>
      </w:r>
      <w:r w:rsidR="00D80CCF">
        <w:rPr>
          <w:rFonts w:ascii="Times New Roman" w:eastAsia="Times New Roman" w:hAnsi="Times New Roman"/>
          <w:sz w:val="24"/>
          <w:szCs w:val="24"/>
          <w:lang w:val="en-GB" w:eastAsia="en-GB"/>
        </w:rPr>
        <w:t xml:space="preserve">  No</w:t>
      </w:r>
      <w:proofErr w:type="gramEnd"/>
      <w:r w:rsidR="00D80CCF">
        <w:rPr>
          <w:rFonts w:ascii="Times New Roman" w:eastAsia="Times New Roman" w:hAnsi="Times New Roman"/>
          <w:sz w:val="24"/>
          <w:szCs w:val="24"/>
          <w:lang w:val="en-GB" w:eastAsia="en-GB"/>
        </w:rPr>
        <w:t xml:space="preserve"> 3</w:t>
      </w:r>
      <w:r w:rsidR="000D23DF">
        <w:rPr>
          <w:rFonts w:ascii="Times New Roman" w:eastAsia="Times New Roman" w:hAnsi="Times New Roman"/>
          <w:sz w:val="24"/>
          <w:szCs w:val="24"/>
          <w:lang w:val="en-GB" w:eastAsia="en-GB"/>
        </w:rPr>
        <w:t xml:space="preserve"> </w:t>
      </w:r>
    </w:p>
    <w:p w14:paraId="153AAC47" w14:textId="06EFE1A9" w:rsidR="00776966" w:rsidRDefault="00776966" w:rsidP="00776966">
      <w:pPr>
        <w:pStyle w:val="ListParagraph"/>
        <w:spacing w:line="276" w:lineRule="auto"/>
        <w:ind w:left="426" w:firstLine="0"/>
        <w:rPr>
          <w:rFonts w:ascii="Times New Roman" w:eastAsia="Times New Roman" w:hAnsi="Times New Roman"/>
          <w:b/>
          <w:bCs/>
          <w:sz w:val="24"/>
          <w:szCs w:val="24"/>
          <w:lang w:val="en-GB" w:eastAsia="en-GB"/>
        </w:rPr>
      </w:pPr>
    </w:p>
    <w:p w14:paraId="5175EA33" w14:textId="77777777" w:rsidR="00776966" w:rsidRPr="0030455B" w:rsidRDefault="00776966" w:rsidP="00436C51">
      <w:pPr>
        <w:spacing w:line="276" w:lineRule="auto"/>
        <w:ind w:left="1146"/>
        <w:jc w:val="left"/>
        <w:rPr>
          <w:rFonts w:ascii="Times New Roman" w:eastAsia="Times New Roman" w:hAnsi="Times New Roman"/>
          <w:sz w:val="24"/>
          <w:szCs w:val="24"/>
          <w:lang w:val="en-GB" w:eastAsia="en-GB"/>
        </w:rPr>
      </w:pPr>
      <w:r w:rsidRPr="0030455B">
        <w:rPr>
          <w:rFonts w:ascii="Times New Roman" w:eastAsia="Times New Roman" w:hAnsi="Times New Roman"/>
          <w:sz w:val="24"/>
          <w:szCs w:val="24"/>
          <w:lang w:val="en-GB" w:eastAsia="en-GB"/>
        </w:rPr>
        <w:t xml:space="preserve">The inception </w:t>
      </w:r>
      <w:r>
        <w:rPr>
          <w:rFonts w:ascii="Times New Roman" w:eastAsia="Times New Roman" w:hAnsi="Times New Roman"/>
          <w:sz w:val="24"/>
          <w:szCs w:val="24"/>
          <w:lang w:val="en-GB" w:eastAsia="en-GB"/>
        </w:rPr>
        <w:t xml:space="preserve">report </w:t>
      </w:r>
      <w:proofErr w:type="gramStart"/>
      <w:r>
        <w:rPr>
          <w:rFonts w:ascii="Times New Roman" w:eastAsia="Times New Roman" w:hAnsi="Times New Roman"/>
          <w:sz w:val="24"/>
          <w:szCs w:val="24"/>
          <w:lang w:val="en-GB" w:eastAsia="en-GB"/>
        </w:rPr>
        <w:t>should:-</w:t>
      </w:r>
      <w:proofErr w:type="gramEnd"/>
    </w:p>
    <w:p w14:paraId="33A682B1" w14:textId="77777777" w:rsidR="00776966" w:rsidRPr="00674C06" w:rsidRDefault="00776966" w:rsidP="00436C51">
      <w:pPr>
        <w:pStyle w:val="ListParagraph"/>
        <w:numPr>
          <w:ilvl w:val="0"/>
          <w:numId w:val="4"/>
        </w:numPr>
        <w:tabs>
          <w:tab w:val="num" w:pos="710"/>
        </w:tabs>
        <w:spacing w:line="240" w:lineRule="auto"/>
        <w:ind w:left="710" w:hanging="284"/>
        <w:jc w:val="left"/>
        <w:rPr>
          <w:rFonts w:ascii="Times New Roman" w:eastAsia="Times New Roman" w:hAnsi="Times New Roman"/>
          <w:sz w:val="24"/>
          <w:szCs w:val="24"/>
          <w:lang w:val="en-GB" w:eastAsia="en-GB"/>
        </w:rPr>
      </w:pPr>
      <w:r w:rsidRPr="00674C06">
        <w:rPr>
          <w:rFonts w:ascii="Times New Roman" w:eastAsia="Times New Roman" w:hAnsi="Times New Roman"/>
          <w:sz w:val="24"/>
          <w:szCs w:val="24"/>
          <w:lang w:val="en-GB" w:eastAsia="en-GB"/>
        </w:rPr>
        <w:t xml:space="preserve">Describe the conceptual framework that will be used to undertake the </w:t>
      </w:r>
      <w:proofErr w:type="gramStart"/>
      <w:r w:rsidRPr="00674C06">
        <w:rPr>
          <w:rFonts w:ascii="Times New Roman" w:eastAsia="Times New Roman" w:hAnsi="Times New Roman"/>
          <w:sz w:val="24"/>
          <w:szCs w:val="24"/>
          <w:lang w:val="en-GB" w:eastAsia="en-GB"/>
        </w:rPr>
        <w:t>evaluation;</w:t>
      </w:r>
      <w:proofErr w:type="gramEnd"/>
      <w:r w:rsidRPr="00674C06">
        <w:rPr>
          <w:rFonts w:ascii="Times New Roman" w:eastAsia="Times New Roman" w:hAnsi="Times New Roman"/>
          <w:sz w:val="24"/>
          <w:szCs w:val="24"/>
          <w:lang w:val="en-GB" w:eastAsia="en-GB"/>
        </w:rPr>
        <w:t xml:space="preserve"> </w:t>
      </w:r>
    </w:p>
    <w:p w14:paraId="15F083D0" w14:textId="77777777" w:rsidR="00776966" w:rsidRPr="00674C06" w:rsidRDefault="00776966" w:rsidP="00436C51">
      <w:pPr>
        <w:pStyle w:val="ListParagraph"/>
        <w:numPr>
          <w:ilvl w:val="0"/>
          <w:numId w:val="4"/>
        </w:numPr>
        <w:tabs>
          <w:tab w:val="num" w:pos="710"/>
        </w:tabs>
        <w:spacing w:line="240" w:lineRule="auto"/>
        <w:ind w:left="710" w:hanging="284"/>
        <w:jc w:val="left"/>
        <w:rPr>
          <w:rFonts w:ascii="Times New Roman" w:eastAsia="Times New Roman" w:hAnsi="Times New Roman"/>
          <w:sz w:val="24"/>
          <w:szCs w:val="24"/>
          <w:lang w:val="en-GB" w:eastAsia="en-GB"/>
        </w:rPr>
      </w:pPr>
      <w:r w:rsidRPr="00674C06">
        <w:rPr>
          <w:rFonts w:ascii="Times New Roman" w:eastAsia="Times New Roman" w:hAnsi="Times New Roman"/>
          <w:sz w:val="24"/>
          <w:szCs w:val="24"/>
          <w:lang w:val="en-GB" w:eastAsia="en-GB"/>
        </w:rPr>
        <w:t xml:space="preserve">Elaborate the methodology proposed in the TOR with changes as </w:t>
      </w:r>
      <w:proofErr w:type="gramStart"/>
      <w:r w:rsidRPr="00674C06">
        <w:rPr>
          <w:rFonts w:ascii="Times New Roman" w:eastAsia="Times New Roman" w:hAnsi="Times New Roman"/>
          <w:sz w:val="24"/>
          <w:szCs w:val="24"/>
          <w:lang w:val="en-GB" w:eastAsia="en-GB"/>
        </w:rPr>
        <w:t>required;</w:t>
      </w:r>
      <w:proofErr w:type="gramEnd"/>
      <w:r w:rsidRPr="00674C06">
        <w:rPr>
          <w:rFonts w:ascii="Times New Roman" w:eastAsia="Times New Roman" w:hAnsi="Times New Roman"/>
          <w:sz w:val="24"/>
          <w:szCs w:val="24"/>
          <w:lang w:val="en-GB" w:eastAsia="en-GB"/>
        </w:rPr>
        <w:t xml:space="preserve"> </w:t>
      </w:r>
    </w:p>
    <w:p w14:paraId="46FD8F4A" w14:textId="77777777" w:rsidR="00776966" w:rsidRDefault="00776966" w:rsidP="00436C51">
      <w:pPr>
        <w:pStyle w:val="ListParagraph"/>
        <w:numPr>
          <w:ilvl w:val="0"/>
          <w:numId w:val="4"/>
        </w:numPr>
        <w:tabs>
          <w:tab w:val="num" w:pos="710"/>
        </w:tabs>
        <w:spacing w:line="240" w:lineRule="auto"/>
        <w:ind w:left="710" w:hanging="284"/>
        <w:jc w:val="left"/>
        <w:rPr>
          <w:rFonts w:ascii="Times New Roman" w:eastAsia="Times New Roman" w:hAnsi="Times New Roman"/>
          <w:sz w:val="24"/>
          <w:szCs w:val="24"/>
          <w:lang w:val="en-GB" w:eastAsia="en-GB"/>
        </w:rPr>
      </w:pPr>
      <w:r w:rsidRPr="00674C06">
        <w:rPr>
          <w:rFonts w:ascii="Times New Roman" w:eastAsia="Times New Roman" w:hAnsi="Times New Roman"/>
          <w:sz w:val="24"/>
          <w:szCs w:val="24"/>
          <w:lang w:val="en-GB" w:eastAsia="en-GB"/>
        </w:rPr>
        <w:t>Set out in some detail the data required to answer the evaluation questions, data sources</w:t>
      </w:r>
      <w:r>
        <w:rPr>
          <w:rFonts w:ascii="Times New Roman" w:eastAsia="Times New Roman" w:hAnsi="Times New Roman"/>
          <w:sz w:val="24"/>
          <w:szCs w:val="24"/>
          <w:lang w:val="en-GB" w:eastAsia="en-GB"/>
        </w:rPr>
        <w:t xml:space="preserve"> </w:t>
      </w:r>
      <w:r w:rsidRPr="00674C06">
        <w:rPr>
          <w:rFonts w:ascii="Times New Roman" w:eastAsia="Times New Roman" w:hAnsi="Times New Roman"/>
          <w:sz w:val="24"/>
          <w:szCs w:val="24"/>
          <w:lang w:val="en-GB" w:eastAsia="en-GB"/>
        </w:rPr>
        <w:t>by specific evaluation questions,</w:t>
      </w:r>
      <w:r>
        <w:rPr>
          <w:rFonts w:ascii="Times New Roman" w:eastAsia="Times New Roman" w:hAnsi="Times New Roman"/>
          <w:sz w:val="24"/>
          <w:szCs w:val="24"/>
          <w:lang w:val="en-GB" w:eastAsia="en-GB"/>
        </w:rPr>
        <w:t xml:space="preserve"> (emphasizing triangulation as much as possible)</w:t>
      </w:r>
      <w:r w:rsidRPr="00674C06">
        <w:rPr>
          <w:rFonts w:ascii="Times New Roman" w:eastAsia="Times New Roman" w:hAnsi="Times New Roman"/>
          <w:sz w:val="24"/>
          <w:szCs w:val="24"/>
          <w:lang w:val="en-GB" w:eastAsia="en-GB"/>
        </w:rPr>
        <w:t xml:space="preserve"> data collection methods, </w:t>
      </w:r>
      <w:r>
        <w:rPr>
          <w:rFonts w:ascii="Times New Roman" w:eastAsia="Times New Roman" w:hAnsi="Times New Roman"/>
          <w:sz w:val="24"/>
          <w:szCs w:val="24"/>
          <w:lang w:val="en-GB" w:eastAsia="en-GB"/>
        </w:rPr>
        <w:t xml:space="preserve">and purposive </w:t>
      </w:r>
      <w:r w:rsidRPr="00674C06">
        <w:rPr>
          <w:rFonts w:ascii="Times New Roman" w:eastAsia="Times New Roman" w:hAnsi="Times New Roman"/>
          <w:sz w:val="24"/>
          <w:szCs w:val="24"/>
          <w:lang w:val="en-GB" w:eastAsia="en-GB"/>
        </w:rPr>
        <w:t>sampling</w:t>
      </w:r>
    </w:p>
    <w:p w14:paraId="086EE3BA" w14:textId="77777777" w:rsidR="00776966" w:rsidRDefault="00776966" w:rsidP="00436C51">
      <w:pPr>
        <w:pStyle w:val="ListParagraph"/>
        <w:numPr>
          <w:ilvl w:val="0"/>
          <w:numId w:val="4"/>
        </w:numPr>
        <w:tabs>
          <w:tab w:val="num" w:pos="710"/>
        </w:tabs>
        <w:spacing w:line="240" w:lineRule="auto"/>
        <w:ind w:left="710" w:hanging="284"/>
        <w:jc w:val="left"/>
        <w:rPr>
          <w:rFonts w:ascii="Times New Roman" w:eastAsia="Times New Roman" w:hAnsi="Times New Roman"/>
          <w:sz w:val="24"/>
          <w:szCs w:val="24"/>
          <w:lang w:val="en-GB" w:eastAsia="en-GB"/>
        </w:rPr>
      </w:pPr>
      <w:r w:rsidRPr="00F61B99">
        <w:rPr>
          <w:rFonts w:ascii="Times New Roman" w:eastAsia="Times New Roman" w:hAnsi="Times New Roman"/>
          <w:sz w:val="24"/>
          <w:szCs w:val="24"/>
          <w:lang w:val="en-GB" w:eastAsia="en-GB"/>
        </w:rPr>
        <w:t xml:space="preserve">Selection criteria for individuals for interviews </w:t>
      </w:r>
      <w:r>
        <w:rPr>
          <w:rFonts w:ascii="Times New Roman" w:eastAsia="Times New Roman" w:hAnsi="Times New Roman"/>
          <w:sz w:val="24"/>
          <w:szCs w:val="24"/>
          <w:lang w:val="en-GB" w:eastAsia="en-GB"/>
        </w:rPr>
        <w:t>from the available stakeholder list (</w:t>
      </w:r>
      <w:r w:rsidRPr="00F61B99">
        <w:rPr>
          <w:rFonts w:ascii="Times New Roman" w:eastAsia="Times New Roman" w:hAnsi="Times New Roman"/>
          <w:sz w:val="24"/>
          <w:szCs w:val="24"/>
          <w:lang w:val="en-GB" w:eastAsia="en-GB"/>
        </w:rPr>
        <w:t>as much as possible should include men and women</w:t>
      </w:r>
      <w:r>
        <w:rPr>
          <w:rFonts w:ascii="Times New Roman" w:eastAsia="Times New Roman" w:hAnsi="Times New Roman"/>
          <w:sz w:val="24"/>
          <w:szCs w:val="24"/>
          <w:lang w:val="en-GB" w:eastAsia="en-GB"/>
        </w:rPr>
        <w:t xml:space="preserve"> and the final short </w:t>
      </w:r>
      <w:r w:rsidRPr="00674C06">
        <w:rPr>
          <w:rFonts w:ascii="Times New Roman" w:eastAsia="Times New Roman" w:hAnsi="Times New Roman"/>
          <w:sz w:val="24"/>
          <w:szCs w:val="24"/>
          <w:lang w:val="en-GB" w:eastAsia="en-GB"/>
        </w:rPr>
        <w:t xml:space="preserve">list of key stakeholders to be interviewed and the tools to be used for interviews and </w:t>
      </w:r>
      <w:proofErr w:type="gramStart"/>
      <w:r w:rsidRPr="00674C06">
        <w:rPr>
          <w:rFonts w:ascii="Times New Roman" w:eastAsia="Times New Roman" w:hAnsi="Times New Roman"/>
          <w:sz w:val="24"/>
          <w:szCs w:val="24"/>
          <w:lang w:val="en-GB" w:eastAsia="en-GB"/>
        </w:rPr>
        <w:t>discussi</w:t>
      </w:r>
      <w:r>
        <w:rPr>
          <w:rFonts w:ascii="Times New Roman" w:eastAsia="Times New Roman" w:hAnsi="Times New Roman"/>
          <w:sz w:val="24"/>
          <w:szCs w:val="24"/>
          <w:lang w:val="en-GB" w:eastAsia="en-GB"/>
        </w:rPr>
        <w:t>ons;</w:t>
      </w:r>
      <w:proofErr w:type="gramEnd"/>
    </w:p>
    <w:p w14:paraId="212301E2" w14:textId="77777777" w:rsidR="00776966" w:rsidRDefault="00776966" w:rsidP="00436C51">
      <w:pPr>
        <w:pStyle w:val="ListParagraph"/>
        <w:numPr>
          <w:ilvl w:val="0"/>
          <w:numId w:val="4"/>
        </w:numPr>
        <w:tabs>
          <w:tab w:val="num" w:pos="710"/>
        </w:tabs>
        <w:spacing w:line="240" w:lineRule="auto"/>
        <w:ind w:left="710" w:hanging="284"/>
        <w:jc w:val="left"/>
        <w:rPr>
          <w:rFonts w:ascii="Times New Roman" w:eastAsia="Times New Roman" w:hAnsi="Times New Roman"/>
          <w:sz w:val="24"/>
          <w:szCs w:val="24"/>
          <w:lang w:val="en-GB" w:eastAsia="en-GB"/>
        </w:rPr>
      </w:pPr>
      <w:r w:rsidRPr="00674C06">
        <w:rPr>
          <w:rFonts w:ascii="Times New Roman" w:eastAsia="Times New Roman" w:hAnsi="Times New Roman"/>
          <w:sz w:val="24"/>
          <w:szCs w:val="24"/>
          <w:lang w:val="en-GB" w:eastAsia="en-GB"/>
        </w:rPr>
        <w:lastRenderedPageBreak/>
        <w:t>Detail the work plan for the evaluation, indicating</w:t>
      </w:r>
      <w:r>
        <w:rPr>
          <w:rFonts w:ascii="Times New Roman" w:eastAsia="Times New Roman" w:hAnsi="Times New Roman"/>
          <w:sz w:val="24"/>
          <w:szCs w:val="24"/>
          <w:lang w:val="en-GB" w:eastAsia="en-GB"/>
        </w:rPr>
        <w:t xml:space="preserve"> </w:t>
      </w:r>
      <w:r w:rsidRPr="00674C06">
        <w:rPr>
          <w:rFonts w:ascii="Times New Roman" w:eastAsia="Times New Roman" w:hAnsi="Times New Roman"/>
          <w:sz w:val="24"/>
          <w:szCs w:val="24"/>
          <w:lang w:val="en-GB" w:eastAsia="en-GB"/>
        </w:rPr>
        <w:t xml:space="preserve">the phases in the evaluation, their key deliverables and </w:t>
      </w:r>
      <w:proofErr w:type="gramStart"/>
      <w:r w:rsidRPr="00674C06">
        <w:rPr>
          <w:rFonts w:ascii="Times New Roman" w:eastAsia="Times New Roman" w:hAnsi="Times New Roman"/>
          <w:sz w:val="24"/>
          <w:szCs w:val="24"/>
          <w:lang w:val="en-GB" w:eastAsia="en-GB"/>
        </w:rPr>
        <w:t>milestones;</w:t>
      </w:r>
      <w:proofErr w:type="gramEnd"/>
      <w:r w:rsidRPr="00674C06">
        <w:rPr>
          <w:rFonts w:ascii="Times New Roman" w:eastAsia="Times New Roman" w:hAnsi="Times New Roman"/>
          <w:sz w:val="24"/>
          <w:szCs w:val="24"/>
          <w:lang w:val="en-GB" w:eastAsia="en-GB"/>
        </w:rPr>
        <w:t xml:space="preserve"> </w:t>
      </w:r>
    </w:p>
    <w:p w14:paraId="570BEE20" w14:textId="77777777" w:rsidR="00776966" w:rsidRPr="00264EFC" w:rsidRDefault="00776966" w:rsidP="00436C51">
      <w:pPr>
        <w:pStyle w:val="NoSpacing"/>
        <w:numPr>
          <w:ilvl w:val="0"/>
          <w:numId w:val="26"/>
        </w:numPr>
        <w:ind w:left="710"/>
        <w:rPr>
          <w:lang w:eastAsia="en-GB"/>
        </w:rPr>
      </w:pPr>
      <w:r w:rsidRPr="00264EFC">
        <w:rPr>
          <w:lang w:eastAsia="en-GB"/>
        </w:rPr>
        <w:t>Interview guides and other data collection tools</w:t>
      </w:r>
    </w:p>
    <w:p w14:paraId="7FBB3636" w14:textId="77777777" w:rsidR="00776966" w:rsidRPr="00264EFC" w:rsidRDefault="00776966" w:rsidP="00436C51">
      <w:pPr>
        <w:pStyle w:val="NoSpacing"/>
        <w:numPr>
          <w:ilvl w:val="0"/>
          <w:numId w:val="26"/>
        </w:numPr>
        <w:ind w:left="710"/>
        <w:rPr>
          <w:lang w:eastAsia="en-GB"/>
        </w:rPr>
      </w:pPr>
      <w:r w:rsidRPr="00264EFC">
        <w:rPr>
          <w:lang w:eastAsia="en-GB"/>
        </w:rPr>
        <w:t xml:space="preserve">Set out outline for the final evaluation </w:t>
      </w:r>
      <w:proofErr w:type="gramStart"/>
      <w:r w:rsidRPr="00264EFC">
        <w:rPr>
          <w:lang w:eastAsia="en-GB"/>
        </w:rPr>
        <w:t>report;</w:t>
      </w:r>
      <w:proofErr w:type="gramEnd"/>
    </w:p>
    <w:p w14:paraId="4C1BA7BC" w14:textId="77777777" w:rsidR="00776966" w:rsidRDefault="00776966" w:rsidP="00436C51">
      <w:pPr>
        <w:pStyle w:val="NoSpacing"/>
        <w:numPr>
          <w:ilvl w:val="0"/>
          <w:numId w:val="26"/>
        </w:numPr>
        <w:ind w:left="710"/>
        <w:rPr>
          <w:lang w:eastAsia="en-GB"/>
        </w:rPr>
      </w:pPr>
      <w:r>
        <w:rPr>
          <w:lang w:eastAsia="en-GB"/>
        </w:rPr>
        <w:t xml:space="preserve">Set out the agenda for the stakeholders </w:t>
      </w:r>
      <w:proofErr w:type="gramStart"/>
      <w:r>
        <w:rPr>
          <w:lang w:eastAsia="en-GB"/>
        </w:rPr>
        <w:t>workshop;</w:t>
      </w:r>
      <w:proofErr w:type="gramEnd"/>
    </w:p>
    <w:p w14:paraId="5BFEA359" w14:textId="77777777" w:rsidR="00776966" w:rsidRDefault="00776966" w:rsidP="00436C51">
      <w:pPr>
        <w:pStyle w:val="NoSpacing"/>
        <w:ind w:left="568"/>
        <w:rPr>
          <w:lang w:eastAsia="en-GB"/>
        </w:rPr>
      </w:pPr>
    </w:p>
    <w:p w14:paraId="0D1E2EF9" w14:textId="77777777" w:rsidR="000D23DF" w:rsidRPr="000D23DF" w:rsidRDefault="000D23DF" w:rsidP="000D23DF">
      <w:pPr>
        <w:pStyle w:val="ListParagraph"/>
        <w:spacing w:line="276" w:lineRule="auto"/>
        <w:ind w:left="426" w:firstLine="0"/>
        <w:rPr>
          <w:rFonts w:ascii="Times New Roman" w:eastAsia="Times New Roman" w:hAnsi="Times New Roman"/>
          <w:sz w:val="16"/>
          <w:szCs w:val="16"/>
          <w:lang w:val="en-GB" w:eastAsia="en-GB"/>
        </w:rPr>
      </w:pPr>
    </w:p>
    <w:p w14:paraId="405C3D11" w14:textId="64F44862" w:rsidR="000D23DF" w:rsidRDefault="000D23DF" w:rsidP="004B7D6F">
      <w:pPr>
        <w:pStyle w:val="ListParagraph"/>
        <w:numPr>
          <w:ilvl w:val="0"/>
          <w:numId w:val="3"/>
        </w:numPr>
        <w:spacing w:line="276" w:lineRule="auto"/>
        <w:rPr>
          <w:rFonts w:ascii="Times New Roman" w:eastAsia="Times New Roman" w:hAnsi="Times New Roman"/>
          <w:sz w:val="24"/>
          <w:szCs w:val="24"/>
          <w:lang w:val="en-GB" w:eastAsia="en-GB"/>
        </w:rPr>
      </w:pPr>
      <w:r w:rsidRPr="00ED5121">
        <w:rPr>
          <w:rFonts w:ascii="Times New Roman" w:eastAsia="Times New Roman" w:hAnsi="Times New Roman"/>
          <w:b/>
          <w:bCs/>
          <w:sz w:val="24"/>
          <w:szCs w:val="24"/>
          <w:lang w:val="en-GB" w:eastAsia="en-GB"/>
        </w:rPr>
        <w:t>First draft of Evaluation Report</w:t>
      </w:r>
      <w:r>
        <w:rPr>
          <w:rFonts w:ascii="Times New Roman" w:eastAsia="Times New Roman" w:hAnsi="Times New Roman"/>
          <w:b/>
          <w:bCs/>
          <w:sz w:val="24"/>
          <w:szCs w:val="24"/>
          <w:lang w:val="en-GB" w:eastAsia="en-GB"/>
        </w:rPr>
        <w:t xml:space="preserve">: A draft evaluation report </w:t>
      </w:r>
      <w:r>
        <w:rPr>
          <w:rFonts w:ascii="Times New Roman" w:eastAsia="Times New Roman" w:hAnsi="Times New Roman"/>
          <w:sz w:val="24"/>
          <w:szCs w:val="24"/>
          <w:lang w:val="en-GB" w:eastAsia="en-GB"/>
        </w:rPr>
        <w:t>following EVAL Checklists 5 and 6 (see Annex). T</w:t>
      </w:r>
      <w:r w:rsidRPr="00060646">
        <w:rPr>
          <w:rFonts w:ascii="Times New Roman" w:eastAsia="Times New Roman" w:hAnsi="Times New Roman"/>
          <w:sz w:val="24"/>
          <w:szCs w:val="24"/>
          <w:lang w:val="en-GB" w:eastAsia="en-GB"/>
        </w:rPr>
        <w:t>he report</w:t>
      </w:r>
      <w:r w:rsidR="00410555">
        <w:rPr>
          <w:rFonts w:ascii="Times New Roman" w:eastAsia="Times New Roman" w:hAnsi="Times New Roman"/>
          <w:sz w:val="24"/>
          <w:szCs w:val="24"/>
          <w:lang w:val="en-GB" w:eastAsia="en-GB"/>
        </w:rPr>
        <w:t xml:space="preserve"> in English</w:t>
      </w:r>
      <w:r w:rsidRPr="00060646">
        <w:rPr>
          <w:rFonts w:ascii="Times New Roman" w:eastAsia="Times New Roman" w:hAnsi="Times New Roman"/>
          <w:sz w:val="24"/>
          <w:szCs w:val="24"/>
          <w:lang w:val="en-GB" w:eastAsia="en-GB"/>
        </w:rPr>
        <w:t xml:space="preserve"> should be no longer than 3</w:t>
      </w:r>
      <w:r w:rsidR="00410555">
        <w:rPr>
          <w:rFonts w:ascii="Times New Roman" w:eastAsia="Times New Roman" w:hAnsi="Times New Roman"/>
          <w:sz w:val="24"/>
          <w:szCs w:val="24"/>
          <w:lang w:val="en-GB" w:eastAsia="en-GB"/>
        </w:rPr>
        <w:t>5</w:t>
      </w:r>
      <w:r w:rsidRPr="00060646">
        <w:rPr>
          <w:rFonts w:ascii="Times New Roman" w:eastAsia="Times New Roman" w:hAnsi="Times New Roman"/>
          <w:sz w:val="24"/>
          <w:szCs w:val="24"/>
          <w:lang w:val="en-GB" w:eastAsia="en-GB"/>
        </w:rPr>
        <w:t xml:space="preserve"> pages</w:t>
      </w:r>
      <w:r w:rsidR="00410555">
        <w:rPr>
          <w:rFonts w:ascii="Times New Roman" w:eastAsia="Times New Roman" w:hAnsi="Times New Roman"/>
          <w:sz w:val="24"/>
          <w:szCs w:val="24"/>
          <w:lang w:val="en-GB" w:eastAsia="en-GB"/>
        </w:rPr>
        <w:t>,</w:t>
      </w:r>
      <w:r w:rsidRPr="00060646">
        <w:rPr>
          <w:rFonts w:ascii="Times New Roman" w:eastAsia="Times New Roman" w:hAnsi="Times New Roman"/>
          <w:sz w:val="24"/>
          <w:szCs w:val="24"/>
          <w:lang w:val="en-GB" w:eastAsia="en-GB"/>
        </w:rPr>
        <w:t xml:space="preserve"> excluding annexes</w:t>
      </w:r>
      <w:r w:rsidR="00410555">
        <w:rPr>
          <w:rFonts w:ascii="Times New Roman" w:eastAsia="Times New Roman" w:hAnsi="Times New Roman"/>
          <w:sz w:val="24"/>
          <w:szCs w:val="24"/>
          <w:lang w:val="en-GB" w:eastAsia="en-GB"/>
        </w:rPr>
        <w:t xml:space="preserve"> and Executive </w:t>
      </w:r>
      <w:r w:rsidR="00776966">
        <w:rPr>
          <w:rFonts w:ascii="Times New Roman" w:eastAsia="Times New Roman" w:hAnsi="Times New Roman"/>
          <w:sz w:val="24"/>
          <w:szCs w:val="24"/>
          <w:lang w:val="en-GB" w:eastAsia="en-GB"/>
        </w:rPr>
        <w:t>summary.</w:t>
      </w:r>
      <w:r w:rsidRPr="00674C06">
        <w:rPr>
          <w:rFonts w:ascii="Times New Roman" w:eastAsia="Times New Roman" w:hAnsi="Times New Roman"/>
          <w:sz w:val="24"/>
          <w:szCs w:val="24"/>
          <w:lang w:val="en-GB" w:eastAsia="en-GB"/>
        </w:rPr>
        <w:t xml:space="preserve"> The draft report will be shared with all relevant stakeholders </w:t>
      </w:r>
      <w:r>
        <w:rPr>
          <w:rFonts w:ascii="Times New Roman" w:eastAsia="Times New Roman" w:hAnsi="Times New Roman"/>
          <w:sz w:val="24"/>
          <w:szCs w:val="24"/>
          <w:lang w:val="en-GB" w:eastAsia="en-GB"/>
        </w:rPr>
        <w:t xml:space="preserve">by the evaluation manager who will </w:t>
      </w:r>
      <w:r w:rsidRPr="00674C06">
        <w:rPr>
          <w:rFonts w:ascii="Times New Roman" w:eastAsia="Times New Roman" w:hAnsi="Times New Roman"/>
          <w:sz w:val="24"/>
          <w:szCs w:val="24"/>
          <w:lang w:val="en-GB" w:eastAsia="en-GB"/>
        </w:rPr>
        <w:t xml:space="preserve">request for comments </w:t>
      </w:r>
      <w:r>
        <w:rPr>
          <w:rFonts w:ascii="Times New Roman" w:eastAsia="Times New Roman" w:hAnsi="Times New Roman"/>
          <w:sz w:val="24"/>
          <w:szCs w:val="24"/>
          <w:lang w:val="en-GB" w:eastAsia="en-GB"/>
        </w:rPr>
        <w:t xml:space="preserve">and feedback from stakeholders </w:t>
      </w:r>
      <w:r w:rsidRPr="00674C06">
        <w:rPr>
          <w:rFonts w:ascii="Times New Roman" w:eastAsia="Times New Roman" w:hAnsi="Times New Roman"/>
          <w:sz w:val="24"/>
          <w:szCs w:val="24"/>
          <w:lang w:val="en-GB" w:eastAsia="en-GB"/>
        </w:rPr>
        <w:t xml:space="preserve">within </w:t>
      </w:r>
      <w:r>
        <w:rPr>
          <w:rFonts w:ascii="Times New Roman" w:eastAsia="Times New Roman" w:hAnsi="Times New Roman"/>
          <w:sz w:val="24"/>
          <w:szCs w:val="24"/>
          <w:lang w:val="en-GB" w:eastAsia="en-GB"/>
        </w:rPr>
        <w:t>two weeks.</w:t>
      </w:r>
    </w:p>
    <w:p w14:paraId="5556925B" w14:textId="262369E8" w:rsidR="00365CDC" w:rsidRPr="00365CDC" w:rsidRDefault="001F2BF4" w:rsidP="00436C51">
      <w:pPr>
        <w:pStyle w:val="ListParagraph"/>
        <w:ind w:left="1080" w:firstLine="0"/>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The draft and final version of the </w:t>
      </w:r>
      <w:r w:rsidR="00365CDC" w:rsidRPr="00365CDC">
        <w:rPr>
          <w:rFonts w:ascii="Times New Roman" w:eastAsia="Times New Roman" w:hAnsi="Times New Roman"/>
          <w:sz w:val="24"/>
          <w:szCs w:val="24"/>
          <w:lang w:val="en-GB" w:eastAsia="en-GB"/>
        </w:rPr>
        <w:t xml:space="preserve">Evaluation Report should </w:t>
      </w:r>
      <w:r>
        <w:rPr>
          <w:rFonts w:ascii="Times New Roman" w:eastAsia="Times New Roman" w:hAnsi="Times New Roman"/>
          <w:sz w:val="24"/>
          <w:szCs w:val="24"/>
          <w:lang w:val="en-GB" w:eastAsia="en-GB"/>
        </w:rPr>
        <w:t>follow this outline</w:t>
      </w:r>
      <w:r w:rsidR="00365CDC" w:rsidRPr="00365CDC">
        <w:rPr>
          <w:rFonts w:ascii="Times New Roman" w:eastAsia="Times New Roman" w:hAnsi="Times New Roman"/>
          <w:sz w:val="24"/>
          <w:szCs w:val="24"/>
          <w:lang w:val="en-GB" w:eastAsia="en-GB"/>
        </w:rPr>
        <w:t xml:space="preserve">: </w:t>
      </w:r>
    </w:p>
    <w:p w14:paraId="7539991A" w14:textId="689E7C29" w:rsidR="00365CDC" w:rsidRPr="00365CDC" w:rsidRDefault="00365CDC" w:rsidP="00436C51">
      <w:pPr>
        <w:pStyle w:val="ListParagraph"/>
        <w:numPr>
          <w:ilvl w:val="1"/>
          <w:numId w:val="3"/>
        </w:numPr>
        <w:ind w:left="1800"/>
        <w:rPr>
          <w:rFonts w:ascii="Times New Roman" w:eastAsia="Times New Roman" w:hAnsi="Times New Roman"/>
          <w:sz w:val="24"/>
          <w:szCs w:val="24"/>
          <w:lang w:val="en-GB" w:eastAsia="en-GB"/>
        </w:rPr>
      </w:pPr>
      <w:r w:rsidRPr="00365CDC">
        <w:rPr>
          <w:rFonts w:ascii="Times New Roman" w:eastAsia="Times New Roman" w:hAnsi="Times New Roman"/>
          <w:sz w:val="24"/>
          <w:szCs w:val="24"/>
          <w:lang w:eastAsia="en-GB"/>
        </w:rPr>
        <w:t xml:space="preserve">Cover page </w:t>
      </w:r>
      <w:r w:rsidR="001F2BF4">
        <w:rPr>
          <w:rFonts w:ascii="Times New Roman" w:eastAsia="Times New Roman" w:hAnsi="Times New Roman"/>
          <w:sz w:val="24"/>
          <w:szCs w:val="24"/>
          <w:lang w:eastAsia="en-GB"/>
        </w:rPr>
        <w:t>(ILO EVAL standard)</w:t>
      </w:r>
      <w:r w:rsidRPr="00365CDC">
        <w:rPr>
          <w:rFonts w:ascii="Times New Roman" w:eastAsia="Times New Roman" w:hAnsi="Times New Roman"/>
          <w:sz w:val="24"/>
          <w:szCs w:val="24"/>
          <w:lang w:val="en-GB" w:eastAsia="en-GB"/>
        </w:rPr>
        <w:t xml:space="preserve">. </w:t>
      </w:r>
    </w:p>
    <w:p w14:paraId="3DB377CD" w14:textId="77777777" w:rsidR="00365CDC" w:rsidRPr="00365CDC" w:rsidRDefault="00365CDC" w:rsidP="00436C51">
      <w:pPr>
        <w:pStyle w:val="ListParagraph"/>
        <w:numPr>
          <w:ilvl w:val="1"/>
          <w:numId w:val="3"/>
        </w:numPr>
        <w:ind w:left="1800"/>
        <w:rPr>
          <w:rFonts w:ascii="Times New Roman" w:eastAsia="Times New Roman" w:hAnsi="Times New Roman"/>
          <w:sz w:val="24"/>
          <w:szCs w:val="24"/>
          <w:lang w:val="en-GB" w:eastAsia="en-GB"/>
        </w:rPr>
      </w:pPr>
      <w:r w:rsidRPr="00365CDC">
        <w:rPr>
          <w:rFonts w:ascii="Times New Roman" w:eastAsia="Times New Roman" w:hAnsi="Times New Roman"/>
          <w:sz w:val="24"/>
          <w:szCs w:val="24"/>
          <w:lang w:val="en-GB" w:eastAsia="en-GB"/>
        </w:rPr>
        <w:t xml:space="preserve">Table of contents </w:t>
      </w:r>
    </w:p>
    <w:p w14:paraId="2907C8F8" w14:textId="77777777" w:rsidR="00365CDC" w:rsidRPr="00365CDC" w:rsidRDefault="00365CDC" w:rsidP="00436C51">
      <w:pPr>
        <w:pStyle w:val="ListParagraph"/>
        <w:numPr>
          <w:ilvl w:val="1"/>
          <w:numId w:val="3"/>
        </w:numPr>
        <w:ind w:left="1800"/>
        <w:rPr>
          <w:rFonts w:ascii="Times New Roman" w:eastAsia="Times New Roman" w:hAnsi="Times New Roman"/>
          <w:sz w:val="24"/>
          <w:szCs w:val="24"/>
          <w:lang w:val="en-GB" w:eastAsia="en-GB"/>
        </w:rPr>
      </w:pPr>
      <w:r w:rsidRPr="00365CDC">
        <w:rPr>
          <w:rFonts w:ascii="Times New Roman" w:eastAsia="Times New Roman" w:hAnsi="Times New Roman"/>
          <w:sz w:val="24"/>
          <w:szCs w:val="24"/>
          <w:lang w:val="en-GB" w:eastAsia="en-GB"/>
        </w:rPr>
        <w:t xml:space="preserve">Acronyms </w:t>
      </w:r>
    </w:p>
    <w:p w14:paraId="2AB58F3D" w14:textId="77777777" w:rsidR="00365CDC" w:rsidRPr="00365CDC" w:rsidRDefault="00365CDC" w:rsidP="00436C51">
      <w:pPr>
        <w:pStyle w:val="ListParagraph"/>
        <w:numPr>
          <w:ilvl w:val="1"/>
          <w:numId w:val="3"/>
        </w:numPr>
        <w:spacing w:line="276" w:lineRule="auto"/>
        <w:ind w:left="180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xml:space="preserve">Executive Summary </w:t>
      </w:r>
    </w:p>
    <w:p w14:paraId="1244D308" w14:textId="77777777" w:rsidR="00365CDC" w:rsidRPr="00365CDC" w:rsidRDefault="00365CDC" w:rsidP="00436C51">
      <w:pPr>
        <w:pStyle w:val="ListParagraph"/>
        <w:numPr>
          <w:ilvl w:val="1"/>
          <w:numId w:val="3"/>
        </w:numPr>
        <w:spacing w:line="276" w:lineRule="auto"/>
        <w:ind w:left="180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Context and description of the project including reported results</w:t>
      </w:r>
    </w:p>
    <w:p w14:paraId="75609266" w14:textId="77777777" w:rsidR="00365CDC" w:rsidRPr="00365CDC" w:rsidRDefault="00365CDC" w:rsidP="00436C51">
      <w:pPr>
        <w:pStyle w:val="ListParagraph"/>
        <w:numPr>
          <w:ilvl w:val="1"/>
          <w:numId w:val="3"/>
        </w:numPr>
        <w:spacing w:line="276" w:lineRule="auto"/>
        <w:ind w:left="180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xml:space="preserve">Purpose, </w:t>
      </w:r>
      <w:proofErr w:type="gramStart"/>
      <w:r w:rsidRPr="00365CDC">
        <w:rPr>
          <w:rFonts w:ascii="Times New Roman" w:eastAsia="Times New Roman" w:hAnsi="Times New Roman"/>
          <w:sz w:val="24"/>
          <w:szCs w:val="24"/>
          <w:lang w:eastAsia="en-GB"/>
        </w:rPr>
        <w:t>scope</w:t>
      </w:r>
      <w:proofErr w:type="gramEnd"/>
      <w:r w:rsidRPr="00365CDC">
        <w:rPr>
          <w:rFonts w:ascii="Times New Roman" w:eastAsia="Times New Roman" w:hAnsi="Times New Roman"/>
          <w:sz w:val="24"/>
          <w:szCs w:val="24"/>
          <w:lang w:eastAsia="en-GB"/>
        </w:rPr>
        <w:t xml:space="preserve"> and clients of the evaluation </w:t>
      </w:r>
    </w:p>
    <w:p w14:paraId="14DD519D" w14:textId="77777777" w:rsidR="00365CDC" w:rsidRPr="00365CDC" w:rsidRDefault="00365CDC" w:rsidP="00436C51">
      <w:pPr>
        <w:pStyle w:val="ListParagraph"/>
        <w:numPr>
          <w:ilvl w:val="1"/>
          <w:numId w:val="3"/>
        </w:numPr>
        <w:spacing w:line="276" w:lineRule="auto"/>
        <w:ind w:left="180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xml:space="preserve">Methodology and limitations </w:t>
      </w:r>
    </w:p>
    <w:p w14:paraId="09909F92" w14:textId="1BBDBDEF" w:rsidR="00365CDC" w:rsidRPr="00365CDC" w:rsidRDefault="00365CDC" w:rsidP="00436C51">
      <w:pPr>
        <w:pStyle w:val="ListParagraph"/>
        <w:numPr>
          <w:ilvl w:val="1"/>
          <w:numId w:val="3"/>
        </w:numPr>
        <w:spacing w:line="276" w:lineRule="auto"/>
        <w:ind w:left="180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xml:space="preserve">Findings organized around evaluation criterion, (questions should not be answered individually but integrated under each </w:t>
      </w:r>
      <w:proofErr w:type="gramStart"/>
      <w:r w:rsidRPr="00365CDC">
        <w:rPr>
          <w:rFonts w:ascii="Times New Roman" w:eastAsia="Times New Roman" w:hAnsi="Times New Roman"/>
          <w:sz w:val="24"/>
          <w:szCs w:val="24"/>
          <w:lang w:eastAsia="en-GB"/>
        </w:rPr>
        <w:t>criteria</w:t>
      </w:r>
      <w:proofErr w:type="gramEnd"/>
      <w:r w:rsidR="00507F05" w:rsidRPr="00365CDC">
        <w:rPr>
          <w:rFonts w:ascii="Times New Roman" w:eastAsia="Times New Roman" w:hAnsi="Times New Roman"/>
          <w:sz w:val="24"/>
          <w:szCs w:val="24"/>
          <w:lang w:eastAsia="en-GB"/>
        </w:rPr>
        <w:t>,) including</w:t>
      </w:r>
      <w:r w:rsidRPr="00365CDC">
        <w:rPr>
          <w:rFonts w:ascii="Times New Roman" w:eastAsia="Times New Roman" w:hAnsi="Times New Roman"/>
          <w:sz w:val="24"/>
          <w:szCs w:val="24"/>
          <w:lang w:eastAsia="en-GB"/>
        </w:rPr>
        <w:t xml:space="preserve"> a table showing output and outcome level results based </w:t>
      </w:r>
      <w:r w:rsidR="005D7EA6" w:rsidRPr="00365CDC">
        <w:rPr>
          <w:rFonts w:ascii="Times New Roman" w:eastAsia="Times New Roman" w:hAnsi="Times New Roman"/>
          <w:sz w:val="24"/>
          <w:szCs w:val="24"/>
          <w:lang w:eastAsia="en-GB"/>
        </w:rPr>
        <w:t>on indicators</w:t>
      </w:r>
      <w:r w:rsidRPr="00365CDC">
        <w:rPr>
          <w:rFonts w:ascii="Times New Roman" w:eastAsia="Times New Roman" w:hAnsi="Times New Roman"/>
          <w:sz w:val="24"/>
          <w:szCs w:val="24"/>
          <w:lang w:eastAsia="en-GB"/>
        </w:rPr>
        <w:t xml:space="preserve"> and targets planned and achieved and comments on each one</w:t>
      </w:r>
      <w:r w:rsidR="00507F05">
        <w:rPr>
          <w:rFonts w:ascii="Times New Roman" w:eastAsia="Times New Roman" w:hAnsi="Times New Roman"/>
          <w:sz w:val="24"/>
          <w:szCs w:val="24"/>
          <w:lang w:eastAsia="en-GB"/>
        </w:rPr>
        <w:t xml:space="preserve"> (that can be an annex)</w:t>
      </w:r>
      <w:r w:rsidRPr="00365CDC">
        <w:rPr>
          <w:rFonts w:ascii="Times New Roman" w:eastAsia="Times New Roman" w:hAnsi="Times New Roman"/>
          <w:sz w:val="24"/>
          <w:szCs w:val="24"/>
          <w:lang w:eastAsia="en-GB"/>
        </w:rPr>
        <w:t>.</w:t>
      </w:r>
    </w:p>
    <w:p w14:paraId="0C466BF9" w14:textId="77777777" w:rsidR="00365CDC" w:rsidRPr="00365CDC" w:rsidRDefault="00365CDC" w:rsidP="00436C51">
      <w:pPr>
        <w:pStyle w:val="ListParagraph"/>
        <w:numPr>
          <w:ilvl w:val="1"/>
          <w:numId w:val="3"/>
        </w:numPr>
        <w:spacing w:line="276" w:lineRule="auto"/>
        <w:ind w:left="180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xml:space="preserve">Conclusions </w:t>
      </w:r>
    </w:p>
    <w:p w14:paraId="04A8F153" w14:textId="7F0C2BA2" w:rsidR="00365CDC" w:rsidRPr="00365CDC" w:rsidRDefault="00365CDC" w:rsidP="00436C51">
      <w:pPr>
        <w:pStyle w:val="ListParagraph"/>
        <w:numPr>
          <w:ilvl w:val="1"/>
          <w:numId w:val="3"/>
        </w:numPr>
        <w:spacing w:line="276" w:lineRule="auto"/>
        <w:ind w:left="180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Recommendations (</w:t>
      </w:r>
      <w:r w:rsidR="005D7EA6" w:rsidRPr="00365CDC">
        <w:rPr>
          <w:rFonts w:ascii="Times New Roman" w:eastAsia="Times New Roman" w:hAnsi="Times New Roman"/>
          <w:sz w:val="24"/>
          <w:szCs w:val="24"/>
          <w:lang w:eastAsia="en-GB"/>
        </w:rPr>
        <w:t>i.e.,</w:t>
      </w:r>
      <w:r w:rsidRPr="00365CDC">
        <w:rPr>
          <w:rFonts w:ascii="Times New Roman" w:eastAsia="Times New Roman" w:hAnsi="Times New Roman"/>
          <w:sz w:val="24"/>
          <w:szCs w:val="24"/>
          <w:lang w:eastAsia="en-GB"/>
        </w:rPr>
        <w:t xml:space="preserve"> for the different key stakeholders), indicating per each one priority, timeframe and level of resources required </w:t>
      </w:r>
    </w:p>
    <w:p w14:paraId="603EA3AA" w14:textId="77777777" w:rsidR="00365CDC" w:rsidRPr="00365CDC" w:rsidRDefault="00365CDC" w:rsidP="00436C51">
      <w:pPr>
        <w:pStyle w:val="ListParagraph"/>
        <w:numPr>
          <w:ilvl w:val="1"/>
          <w:numId w:val="3"/>
        </w:numPr>
        <w:spacing w:line="276" w:lineRule="auto"/>
        <w:ind w:left="180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xml:space="preserve">Lessons learned and good practices </w:t>
      </w:r>
    </w:p>
    <w:p w14:paraId="5E199888" w14:textId="77777777" w:rsidR="00365CDC" w:rsidRPr="00436C51" w:rsidRDefault="00365CDC" w:rsidP="00436C51">
      <w:pPr>
        <w:spacing w:line="276" w:lineRule="auto"/>
        <w:ind w:left="1440" w:firstLine="0"/>
        <w:rPr>
          <w:rFonts w:ascii="Times New Roman" w:eastAsia="Times New Roman" w:hAnsi="Times New Roman"/>
          <w:sz w:val="24"/>
          <w:szCs w:val="24"/>
          <w:lang w:eastAsia="en-GB"/>
        </w:rPr>
      </w:pPr>
      <w:r w:rsidRPr="00436C51">
        <w:rPr>
          <w:rFonts w:ascii="Times New Roman" w:eastAsia="Times New Roman" w:hAnsi="Times New Roman"/>
          <w:sz w:val="24"/>
          <w:szCs w:val="24"/>
          <w:lang w:eastAsia="en-GB"/>
        </w:rPr>
        <w:t xml:space="preserve">Annexes: </w:t>
      </w:r>
    </w:p>
    <w:p w14:paraId="16FD8934" w14:textId="77777777" w:rsidR="00365CDC" w:rsidRPr="00365CDC" w:rsidRDefault="00365CDC" w:rsidP="00436C51">
      <w:pPr>
        <w:pStyle w:val="ListParagraph"/>
        <w:spacing w:line="276" w:lineRule="auto"/>
        <w:ind w:left="1440" w:firstLine="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xml:space="preserve">- TOR </w:t>
      </w:r>
    </w:p>
    <w:p w14:paraId="178543AB" w14:textId="564AD5B3" w:rsidR="00365CDC" w:rsidRPr="00365CDC" w:rsidRDefault="00365CDC" w:rsidP="00436C51">
      <w:pPr>
        <w:pStyle w:val="ListParagraph"/>
        <w:spacing w:line="276" w:lineRule="auto"/>
        <w:ind w:left="1440" w:firstLine="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xml:space="preserve">-  Evaluation </w:t>
      </w:r>
      <w:r w:rsidR="00507F05">
        <w:rPr>
          <w:rFonts w:ascii="Times New Roman" w:eastAsia="Times New Roman" w:hAnsi="Times New Roman"/>
          <w:sz w:val="24"/>
          <w:szCs w:val="24"/>
          <w:lang w:eastAsia="en-GB"/>
        </w:rPr>
        <w:t>matrix</w:t>
      </w:r>
    </w:p>
    <w:p w14:paraId="6E81BE4D" w14:textId="77777777" w:rsidR="00365CDC" w:rsidRPr="00365CDC" w:rsidRDefault="00365CDC" w:rsidP="00436C51">
      <w:pPr>
        <w:pStyle w:val="ListParagraph"/>
        <w:spacing w:line="276" w:lineRule="auto"/>
        <w:ind w:left="1440" w:firstLine="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List of people interviewed</w:t>
      </w:r>
    </w:p>
    <w:p w14:paraId="026E7F3F" w14:textId="5EA38719" w:rsidR="00365CDC" w:rsidRPr="00365CDC" w:rsidRDefault="00365CDC" w:rsidP="00436C51">
      <w:pPr>
        <w:pStyle w:val="ListParagraph"/>
        <w:spacing w:line="276" w:lineRule="auto"/>
        <w:ind w:left="1440" w:firstLine="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xml:space="preserve">- Schedule of work </w:t>
      </w:r>
    </w:p>
    <w:p w14:paraId="64143D52" w14:textId="77777777" w:rsidR="00365CDC" w:rsidRPr="00365CDC" w:rsidRDefault="00365CDC" w:rsidP="00436C51">
      <w:pPr>
        <w:pStyle w:val="ListParagraph"/>
        <w:spacing w:line="276" w:lineRule="auto"/>
        <w:ind w:left="1440" w:firstLine="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Documents reviewed</w:t>
      </w:r>
    </w:p>
    <w:p w14:paraId="77815DC9" w14:textId="77777777" w:rsidR="00365CDC" w:rsidRPr="00365CDC" w:rsidRDefault="00365CDC" w:rsidP="00436C51">
      <w:pPr>
        <w:pStyle w:val="ListParagraph"/>
        <w:spacing w:line="276" w:lineRule="auto"/>
        <w:ind w:left="1440" w:firstLine="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Lessons learned and good practices (under EVAL formats)</w:t>
      </w:r>
    </w:p>
    <w:p w14:paraId="1F6358F7" w14:textId="77777777" w:rsidR="005D7EA6" w:rsidRDefault="00365CDC" w:rsidP="00436C51">
      <w:pPr>
        <w:pStyle w:val="ListParagraph"/>
        <w:spacing w:line="276" w:lineRule="auto"/>
        <w:ind w:left="1440" w:firstLine="0"/>
        <w:rPr>
          <w:rFonts w:ascii="Times New Roman" w:eastAsia="Times New Roman" w:hAnsi="Times New Roman"/>
          <w:sz w:val="24"/>
          <w:szCs w:val="24"/>
          <w:lang w:eastAsia="en-GB"/>
        </w:rPr>
      </w:pPr>
      <w:r w:rsidRPr="00365CDC">
        <w:rPr>
          <w:rFonts w:ascii="Times New Roman" w:eastAsia="Times New Roman" w:hAnsi="Times New Roman"/>
          <w:sz w:val="24"/>
          <w:szCs w:val="24"/>
          <w:lang w:eastAsia="en-GB"/>
        </w:rPr>
        <w:t>- Other</w:t>
      </w:r>
      <w:r w:rsidR="00CD2003">
        <w:rPr>
          <w:rFonts w:ascii="Times New Roman" w:eastAsia="Times New Roman" w:hAnsi="Times New Roman"/>
          <w:sz w:val="24"/>
          <w:szCs w:val="24"/>
          <w:lang w:eastAsia="en-GB"/>
        </w:rPr>
        <w:t>s</w:t>
      </w:r>
    </w:p>
    <w:p w14:paraId="7B42D784" w14:textId="4158AD68" w:rsidR="00365CDC" w:rsidRDefault="00365CDC" w:rsidP="00436C51">
      <w:pPr>
        <w:pStyle w:val="ListParagraph"/>
        <w:spacing w:line="276" w:lineRule="auto"/>
        <w:ind w:left="1440" w:firstLine="0"/>
        <w:rPr>
          <w:rFonts w:ascii="Times New Roman" w:eastAsia="Times New Roman" w:hAnsi="Times New Roman"/>
          <w:sz w:val="24"/>
          <w:szCs w:val="24"/>
          <w:lang w:val="en-GB" w:eastAsia="en-GB"/>
        </w:rPr>
      </w:pPr>
    </w:p>
    <w:p w14:paraId="17B5932D" w14:textId="77777777" w:rsidR="000D23DF" w:rsidRPr="000D23DF" w:rsidRDefault="000D23DF" w:rsidP="000D23DF">
      <w:pPr>
        <w:pStyle w:val="NoSpacing"/>
        <w:rPr>
          <w:sz w:val="16"/>
          <w:szCs w:val="16"/>
          <w:lang w:eastAsia="en-GB"/>
        </w:rPr>
      </w:pPr>
    </w:p>
    <w:p w14:paraId="5D5DFCB3" w14:textId="48361635" w:rsidR="000D23DF" w:rsidRPr="00510B62" w:rsidRDefault="000D23DF" w:rsidP="000D23DF">
      <w:pPr>
        <w:pStyle w:val="ListParagraph"/>
        <w:numPr>
          <w:ilvl w:val="0"/>
          <w:numId w:val="3"/>
        </w:numPr>
        <w:spacing w:line="240" w:lineRule="auto"/>
        <w:rPr>
          <w:rFonts w:ascii="Times New Roman" w:eastAsia="Times New Roman" w:hAnsi="Times New Roman"/>
          <w:sz w:val="24"/>
          <w:szCs w:val="24"/>
          <w:lang w:val="en-GB" w:eastAsia="en-GB"/>
        </w:rPr>
      </w:pPr>
      <w:r w:rsidRPr="00510B62">
        <w:rPr>
          <w:rFonts w:ascii="Times New Roman" w:eastAsia="Times New Roman" w:hAnsi="Times New Roman"/>
          <w:b/>
          <w:bCs/>
          <w:sz w:val="24"/>
          <w:szCs w:val="24"/>
          <w:lang w:val="en-GB" w:eastAsia="en-GB"/>
        </w:rPr>
        <w:t>Final Report</w:t>
      </w:r>
      <w:r w:rsidRPr="00510B62">
        <w:rPr>
          <w:rFonts w:ascii="Times New Roman" w:eastAsia="Times New Roman" w:hAnsi="Times New Roman"/>
          <w:sz w:val="24"/>
          <w:szCs w:val="24"/>
          <w:lang w:val="en-GB" w:eastAsia="en-GB"/>
        </w:rPr>
        <w:t xml:space="preserve">: The final evaluation report incorporating </w:t>
      </w:r>
      <w:r>
        <w:rPr>
          <w:rFonts w:ascii="Times New Roman" w:eastAsia="Times New Roman" w:hAnsi="Times New Roman"/>
          <w:sz w:val="24"/>
          <w:szCs w:val="24"/>
          <w:lang w:val="en-GB" w:eastAsia="en-GB"/>
        </w:rPr>
        <w:t xml:space="preserve">all </w:t>
      </w:r>
      <w:r w:rsidR="00410555" w:rsidRPr="00510B62">
        <w:rPr>
          <w:rFonts w:ascii="Times New Roman" w:eastAsia="Times New Roman" w:hAnsi="Times New Roman"/>
          <w:sz w:val="24"/>
          <w:szCs w:val="24"/>
          <w:lang w:val="en-GB" w:eastAsia="en-GB"/>
        </w:rPr>
        <w:t>stakeholders’</w:t>
      </w:r>
      <w:r w:rsidRPr="00510B62">
        <w:rPr>
          <w:rFonts w:ascii="Times New Roman" w:eastAsia="Times New Roman" w:hAnsi="Times New Roman"/>
          <w:sz w:val="24"/>
          <w:szCs w:val="24"/>
          <w:lang w:val="en-GB" w:eastAsia="en-GB"/>
        </w:rPr>
        <w:t xml:space="preserve"> inputs and approve</w:t>
      </w:r>
      <w:r>
        <w:rPr>
          <w:rFonts w:ascii="Times New Roman" w:eastAsia="Times New Roman" w:hAnsi="Times New Roman"/>
          <w:sz w:val="24"/>
          <w:szCs w:val="24"/>
          <w:lang w:val="en-GB" w:eastAsia="en-GB"/>
        </w:rPr>
        <w:t>d</w:t>
      </w:r>
      <w:r w:rsidRPr="00510B62">
        <w:rPr>
          <w:rFonts w:ascii="Times New Roman" w:eastAsia="Times New Roman" w:hAnsi="Times New Roman"/>
          <w:sz w:val="24"/>
          <w:szCs w:val="24"/>
          <w:lang w:val="en-GB" w:eastAsia="en-GB"/>
        </w:rPr>
        <w:t xml:space="preserve"> by the ILO EVAL Department (after initial approval by the Evaluation manager/Regional evaluation officer) </w:t>
      </w:r>
    </w:p>
    <w:p w14:paraId="79B457CF" w14:textId="77777777" w:rsidR="000D23DF" w:rsidRPr="000D23DF" w:rsidRDefault="000D23DF" w:rsidP="000D23DF">
      <w:pPr>
        <w:pStyle w:val="ListParagraph"/>
        <w:spacing w:line="240" w:lineRule="auto"/>
        <w:ind w:firstLine="0"/>
        <w:rPr>
          <w:rFonts w:ascii="Times New Roman" w:eastAsia="Times New Roman" w:hAnsi="Times New Roman"/>
          <w:sz w:val="16"/>
          <w:szCs w:val="16"/>
          <w:lang w:val="en-GB" w:eastAsia="en-GB"/>
        </w:rPr>
      </w:pPr>
    </w:p>
    <w:p w14:paraId="169998E9" w14:textId="77777777" w:rsidR="000D23DF" w:rsidRPr="00510B62" w:rsidRDefault="000D23DF" w:rsidP="000D23DF">
      <w:pPr>
        <w:pStyle w:val="ListParagraph"/>
        <w:numPr>
          <w:ilvl w:val="0"/>
          <w:numId w:val="3"/>
        </w:numPr>
        <w:spacing w:line="276" w:lineRule="auto"/>
        <w:rPr>
          <w:rFonts w:ascii="Times New Roman" w:eastAsia="Times New Roman" w:hAnsi="Times New Roman"/>
          <w:sz w:val="24"/>
          <w:szCs w:val="24"/>
          <w:lang w:val="en-GB" w:eastAsia="en-GB"/>
        </w:rPr>
      </w:pPr>
      <w:r w:rsidRPr="00510B62">
        <w:rPr>
          <w:rFonts w:ascii="Times New Roman" w:eastAsia="Times New Roman" w:hAnsi="Times New Roman"/>
          <w:b/>
          <w:bCs/>
          <w:sz w:val="24"/>
          <w:szCs w:val="24"/>
          <w:lang w:val="en-GB" w:eastAsia="en-GB"/>
        </w:rPr>
        <w:lastRenderedPageBreak/>
        <w:t>Executive summary of the Evaluation Report</w:t>
      </w:r>
      <w:r w:rsidRPr="00510B62">
        <w:rPr>
          <w:rFonts w:ascii="Times New Roman" w:eastAsia="Times New Roman" w:hAnsi="Times New Roman"/>
          <w:sz w:val="24"/>
          <w:szCs w:val="24"/>
          <w:lang w:val="en-GB" w:eastAsia="en-GB"/>
        </w:rPr>
        <w:t>: prepared in line with the ILO EVAL template</w:t>
      </w:r>
    </w:p>
    <w:p w14:paraId="1D8BEE1A" w14:textId="77777777" w:rsidR="000D23DF" w:rsidRPr="00331BDF" w:rsidRDefault="000D23DF" w:rsidP="000D23DF">
      <w:pPr>
        <w:spacing w:line="240" w:lineRule="auto"/>
        <w:ind w:left="0" w:firstLine="0"/>
        <w:jc w:val="left"/>
        <w:rPr>
          <w:rFonts w:ascii="Times New Roman" w:eastAsia="Times New Roman" w:hAnsi="Times New Roman"/>
          <w:b/>
          <w:sz w:val="16"/>
          <w:szCs w:val="16"/>
          <w:lang w:val="en-GB" w:eastAsia="en-GB"/>
        </w:rPr>
      </w:pPr>
    </w:p>
    <w:p w14:paraId="1C3A0B8D" w14:textId="77777777" w:rsidR="000D23DF" w:rsidRPr="00331BDF" w:rsidRDefault="000D23DF" w:rsidP="000D23DF">
      <w:pPr>
        <w:spacing w:line="240" w:lineRule="auto"/>
        <w:rPr>
          <w:rFonts w:ascii="Times New Roman" w:hAnsi="Times New Roman"/>
          <w:sz w:val="16"/>
          <w:szCs w:val="16"/>
        </w:rPr>
      </w:pPr>
    </w:p>
    <w:p w14:paraId="79D9EB39" w14:textId="5DFED8D4" w:rsidR="000D23DF" w:rsidRPr="0027360A" w:rsidRDefault="000D23DF" w:rsidP="0027360A">
      <w:pPr>
        <w:pStyle w:val="ListParagraph"/>
        <w:numPr>
          <w:ilvl w:val="0"/>
          <w:numId w:val="1"/>
        </w:numPr>
        <w:shd w:val="clear" w:color="auto" w:fill="D9D9D9" w:themeFill="background1" w:themeFillShade="D9"/>
        <w:tabs>
          <w:tab w:val="clear" w:pos="720"/>
          <w:tab w:val="num" w:pos="567"/>
        </w:tabs>
        <w:autoSpaceDE w:val="0"/>
        <w:autoSpaceDN w:val="0"/>
        <w:adjustRightInd w:val="0"/>
        <w:spacing w:line="240" w:lineRule="auto"/>
        <w:ind w:left="284"/>
        <w:jc w:val="left"/>
        <w:rPr>
          <w:rFonts w:ascii="Times New Roman" w:eastAsiaTheme="minorHAnsi" w:hAnsi="Times New Roman"/>
          <w:b/>
          <w:bCs/>
          <w:color w:val="000000"/>
          <w:sz w:val="24"/>
          <w:szCs w:val="24"/>
          <w:lang w:val="en-GB"/>
        </w:rPr>
      </w:pPr>
      <w:r w:rsidRPr="0027360A">
        <w:rPr>
          <w:rFonts w:ascii="Times New Roman" w:eastAsiaTheme="minorHAnsi" w:hAnsi="Times New Roman"/>
          <w:b/>
          <w:bCs/>
          <w:color w:val="000000"/>
          <w:sz w:val="24"/>
          <w:szCs w:val="24"/>
          <w:lang w:val="en-GB"/>
        </w:rPr>
        <w:t xml:space="preserve">MANAGEMENT ARRANGEMENTS AND EVALUATION </w:t>
      </w:r>
      <w:r w:rsidR="00410555" w:rsidRPr="0027360A">
        <w:rPr>
          <w:rFonts w:ascii="Times New Roman" w:eastAsiaTheme="minorHAnsi" w:hAnsi="Times New Roman"/>
          <w:b/>
          <w:bCs/>
          <w:color w:val="000000"/>
          <w:sz w:val="24"/>
          <w:szCs w:val="24"/>
          <w:lang w:val="en-GB"/>
        </w:rPr>
        <w:t>TIMELINES</w:t>
      </w:r>
      <w:r w:rsidRPr="0027360A">
        <w:rPr>
          <w:rFonts w:ascii="Times New Roman" w:eastAsiaTheme="minorHAnsi" w:hAnsi="Times New Roman"/>
          <w:b/>
          <w:bCs/>
          <w:color w:val="000000"/>
          <w:sz w:val="24"/>
          <w:szCs w:val="24"/>
          <w:lang w:val="en-GB"/>
        </w:rPr>
        <w:t xml:space="preserve"> </w:t>
      </w:r>
    </w:p>
    <w:p w14:paraId="638F9519" w14:textId="77777777" w:rsidR="000D23DF" w:rsidRPr="000D23DF" w:rsidRDefault="000D23DF" w:rsidP="000D23DF">
      <w:pPr>
        <w:pStyle w:val="ListParagraph"/>
        <w:tabs>
          <w:tab w:val="num" w:pos="426"/>
        </w:tabs>
        <w:spacing w:line="276" w:lineRule="auto"/>
        <w:ind w:left="426" w:firstLine="0"/>
        <w:rPr>
          <w:rFonts w:ascii="Times New Roman" w:hAnsi="Times New Roman"/>
          <w:b/>
          <w:sz w:val="16"/>
          <w:szCs w:val="16"/>
        </w:rPr>
      </w:pPr>
    </w:p>
    <w:p w14:paraId="3821E317" w14:textId="14D1143C" w:rsidR="000D23DF" w:rsidRPr="00361AEE" w:rsidRDefault="000D23DF" w:rsidP="000D23DF">
      <w:pPr>
        <w:shd w:val="clear" w:color="auto" w:fill="FFFFFF" w:themeFill="background1"/>
        <w:spacing w:line="276" w:lineRule="auto"/>
        <w:ind w:left="0" w:firstLine="0"/>
        <w:rPr>
          <w:rFonts w:ascii="Times New Roman" w:hAnsi="Times New Roman"/>
          <w:sz w:val="24"/>
          <w:szCs w:val="24"/>
          <w:lang w:val="en-GB"/>
        </w:rPr>
      </w:pPr>
      <w:r>
        <w:rPr>
          <w:rFonts w:ascii="Times New Roman" w:hAnsi="Times New Roman"/>
          <w:b/>
          <w:sz w:val="24"/>
          <w:szCs w:val="24"/>
        </w:rPr>
        <w:t xml:space="preserve">8.1 </w:t>
      </w:r>
      <w:r w:rsidRPr="006D230B">
        <w:rPr>
          <w:rFonts w:ascii="Times New Roman" w:hAnsi="Times New Roman"/>
          <w:b/>
          <w:sz w:val="24"/>
          <w:szCs w:val="24"/>
        </w:rPr>
        <w:t>Evaluation Manager</w:t>
      </w:r>
      <w:r w:rsidRPr="006D230B">
        <w:rPr>
          <w:rFonts w:ascii="Times New Roman" w:hAnsi="Times New Roman"/>
          <w:sz w:val="24"/>
          <w:szCs w:val="24"/>
        </w:rPr>
        <w:t xml:space="preserve">: the evaluation will be managed by </w:t>
      </w:r>
      <w:r>
        <w:rPr>
          <w:rFonts w:ascii="Times New Roman" w:hAnsi="Times New Roman"/>
          <w:sz w:val="24"/>
          <w:szCs w:val="24"/>
        </w:rPr>
        <w:t xml:space="preserve">an ILO Official who has </w:t>
      </w:r>
      <w:r w:rsidRPr="00F61B99">
        <w:rPr>
          <w:rFonts w:ascii="Times New Roman" w:hAnsi="Times New Roman"/>
          <w:sz w:val="24"/>
          <w:szCs w:val="24"/>
        </w:rPr>
        <w:t xml:space="preserve">no prior involvement </w:t>
      </w:r>
      <w:r>
        <w:rPr>
          <w:rFonts w:ascii="Times New Roman" w:hAnsi="Times New Roman"/>
          <w:sz w:val="24"/>
          <w:szCs w:val="24"/>
        </w:rPr>
        <w:t xml:space="preserve">with the </w:t>
      </w:r>
      <w:r w:rsidRPr="00F61B99">
        <w:rPr>
          <w:rFonts w:ascii="Times New Roman" w:hAnsi="Times New Roman"/>
          <w:sz w:val="24"/>
          <w:szCs w:val="24"/>
        </w:rPr>
        <w:t>project</w:t>
      </w:r>
      <w:r>
        <w:rPr>
          <w:rFonts w:ascii="Times New Roman" w:hAnsi="Times New Roman"/>
          <w:sz w:val="24"/>
          <w:szCs w:val="24"/>
        </w:rPr>
        <w:t xml:space="preserve"> and its activities. </w:t>
      </w:r>
      <w:r w:rsidRPr="006D230B">
        <w:rPr>
          <w:rFonts w:ascii="Times New Roman" w:hAnsi="Times New Roman"/>
          <w:sz w:val="24"/>
          <w:szCs w:val="24"/>
          <w:lang w:val="en-GB"/>
        </w:rPr>
        <w:t xml:space="preserve">The evaluation manager </w:t>
      </w:r>
      <w:r w:rsidR="00F72032">
        <w:rPr>
          <w:rFonts w:ascii="Times New Roman" w:hAnsi="Times New Roman"/>
          <w:sz w:val="24"/>
          <w:szCs w:val="24"/>
          <w:lang w:val="en-GB"/>
        </w:rPr>
        <w:t>will be</w:t>
      </w:r>
      <w:r w:rsidRPr="006D230B">
        <w:rPr>
          <w:rFonts w:ascii="Times New Roman" w:hAnsi="Times New Roman"/>
          <w:sz w:val="24"/>
          <w:szCs w:val="24"/>
          <w:lang w:val="en-GB"/>
        </w:rPr>
        <w:t xml:space="preserve"> responsible for </w:t>
      </w:r>
      <w:r>
        <w:rPr>
          <w:rFonts w:ascii="Times New Roman" w:hAnsi="Times New Roman"/>
          <w:sz w:val="24"/>
          <w:szCs w:val="24"/>
          <w:lang w:val="en-GB"/>
        </w:rPr>
        <w:t>coordinating all aspects of the evaluation and for e</w:t>
      </w:r>
      <w:r w:rsidRPr="006D230B">
        <w:rPr>
          <w:rFonts w:ascii="Times New Roman" w:hAnsi="Times New Roman"/>
          <w:sz w:val="24"/>
          <w:szCs w:val="24"/>
          <w:lang w:val="en-GB"/>
        </w:rPr>
        <w:t xml:space="preserve">nsure </w:t>
      </w:r>
      <w:r>
        <w:rPr>
          <w:rFonts w:ascii="Times New Roman" w:hAnsi="Times New Roman"/>
          <w:sz w:val="24"/>
          <w:szCs w:val="24"/>
          <w:lang w:val="en-GB"/>
        </w:rPr>
        <w:t xml:space="preserve">that </w:t>
      </w:r>
      <w:r w:rsidRPr="006D230B">
        <w:rPr>
          <w:rFonts w:ascii="Times New Roman" w:hAnsi="Times New Roman"/>
          <w:sz w:val="24"/>
          <w:szCs w:val="24"/>
          <w:lang w:val="en-GB"/>
        </w:rPr>
        <w:t xml:space="preserve">the final version of the evaluation report </w:t>
      </w:r>
      <w:r>
        <w:rPr>
          <w:rFonts w:ascii="Times New Roman" w:hAnsi="Times New Roman"/>
          <w:sz w:val="24"/>
          <w:szCs w:val="24"/>
          <w:lang w:val="en-GB"/>
        </w:rPr>
        <w:t xml:space="preserve">addresses stakeholders’ comments.  </w:t>
      </w:r>
    </w:p>
    <w:p w14:paraId="0711CD17" w14:textId="6BF8EA61" w:rsidR="000D23DF" w:rsidRDefault="000D23DF" w:rsidP="000D23DF">
      <w:pPr>
        <w:spacing w:line="276" w:lineRule="auto"/>
        <w:ind w:left="0" w:firstLine="0"/>
        <w:rPr>
          <w:rFonts w:ascii="Times New Roman" w:hAnsi="Times New Roman"/>
          <w:sz w:val="24"/>
          <w:szCs w:val="24"/>
        </w:rPr>
      </w:pPr>
    </w:p>
    <w:p w14:paraId="50F595C4" w14:textId="77777777" w:rsidR="000D23DF" w:rsidRDefault="000D23DF" w:rsidP="000D23DF">
      <w:pPr>
        <w:spacing w:line="276" w:lineRule="auto"/>
        <w:ind w:left="0" w:firstLine="0"/>
        <w:rPr>
          <w:rFonts w:ascii="Times New Roman" w:hAnsi="Times New Roman"/>
          <w:b/>
          <w:sz w:val="24"/>
          <w:szCs w:val="24"/>
        </w:rPr>
      </w:pPr>
      <w:r>
        <w:rPr>
          <w:rFonts w:ascii="Times New Roman" w:hAnsi="Times New Roman"/>
          <w:b/>
          <w:sz w:val="24"/>
          <w:szCs w:val="24"/>
        </w:rPr>
        <w:t>8.2 Independent Evaluation Consultant</w:t>
      </w:r>
    </w:p>
    <w:p w14:paraId="787F52B2" w14:textId="77777777" w:rsidR="000D23DF" w:rsidRDefault="000D23DF" w:rsidP="000D23DF">
      <w:pPr>
        <w:spacing w:line="276" w:lineRule="auto"/>
        <w:rPr>
          <w:rFonts w:ascii="Times New Roman" w:hAnsi="Times New Roman"/>
          <w:b/>
          <w:sz w:val="24"/>
          <w:szCs w:val="24"/>
        </w:rPr>
      </w:pPr>
      <w:r>
        <w:rPr>
          <w:rFonts w:ascii="Times New Roman" w:hAnsi="Times New Roman"/>
          <w:b/>
          <w:sz w:val="24"/>
          <w:szCs w:val="24"/>
        </w:rPr>
        <w:t xml:space="preserve">Required </w:t>
      </w:r>
      <w:r w:rsidRPr="00674C06">
        <w:rPr>
          <w:rFonts w:ascii="Times New Roman" w:hAnsi="Times New Roman"/>
          <w:b/>
          <w:sz w:val="24"/>
          <w:szCs w:val="24"/>
        </w:rPr>
        <w:t>Qualifications</w:t>
      </w:r>
    </w:p>
    <w:p w14:paraId="47947657" w14:textId="1BAA522E" w:rsidR="000D23DF" w:rsidRPr="00674C06" w:rsidRDefault="000D23DF" w:rsidP="000D23DF">
      <w:pPr>
        <w:pStyle w:val="ListParagraph"/>
        <w:numPr>
          <w:ilvl w:val="0"/>
          <w:numId w:val="6"/>
        </w:numPr>
        <w:spacing w:line="276" w:lineRule="auto"/>
        <w:rPr>
          <w:rFonts w:ascii="Times New Roman" w:hAnsi="Times New Roman"/>
          <w:sz w:val="24"/>
          <w:szCs w:val="24"/>
        </w:rPr>
      </w:pPr>
      <w:bookmarkStart w:id="7" w:name="_Hlk105408720"/>
      <w:r w:rsidRPr="00674C06">
        <w:rPr>
          <w:rFonts w:ascii="Times New Roman" w:hAnsi="Times New Roman"/>
          <w:sz w:val="24"/>
          <w:szCs w:val="24"/>
        </w:rPr>
        <w:t xml:space="preserve">University Degree in </w:t>
      </w:r>
      <w:r w:rsidR="00FC547F" w:rsidRPr="009F7731">
        <w:rPr>
          <w:rFonts w:ascii="Times New Roman" w:hAnsi="Times New Roman"/>
          <w:sz w:val="24"/>
          <w:szCs w:val="24"/>
        </w:rPr>
        <w:t xml:space="preserve">in social development or economic or related subject or </w:t>
      </w:r>
      <w:r w:rsidR="009F7731" w:rsidRPr="009F7731">
        <w:rPr>
          <w:rFonts w:ascii="Times New Roman" w:hAnsi="Times New Roman"/>
          <w:sz w:val="24"/>
          <w:szCs w:val="24"/>
        </w:rPr>
        <w:t>equivalent</w:t>
      </w:r>
      <w:r w:rsidR="009F7731" w:rsidRPr="00674C06">
        <w:rPr>
          <w:rFonts w:ascii="Times New Roman" w:hAnsi="Times New Roman"/>
          <w:sz w:val="24"/>
          <w:szCs w:val="24"/>
        </w:rPr>
        <w:t>.</w:t>
      </w:r>
    </w:p>
    <w:p w14:paraId="6AD264AF" w14:textId="6D2FAE4D" w:rsidR="00FC547F" w:rsidRPr="009F7731" w:rsidRDefault="00E465B4" w:rsidP="009F7731">
      <w:pPr>
        <w:pStyle w:val="ListParagraph"/>
        <w:numPr>
          <w:ilvl w:val="0"/>
          <w:numId w:val="6"/>
        </w:numPr>
        <w:spacing w:line="276" w:lineRule="auto"/>
        <w:rPr>
          <w:rFonts w:ascii="Times New Roman" w:hAnsi="Times New Roman"/>
          <w:sz w:val="24"/>
          <w:szCs w:val="24"/>
        </w:rPr>
      </w:pPr>
      <w:r w:rsidRPr="009F7731">
        <w:rPr>
          <w:rFonts w:ascii="Times New Roman" w:hAnsi="Times New Roman"/>
          <w:sz w:val="24"/>
          <w:szCs w:val="24"/>
        </w:rPr>
        <w:t xml:space="preserve">Experience of </w:t>
      </w:r>
      <w:r w:rsidR="00FC547F" w:rsidRPr="009F7731">
        <w:rPr>
          <w:rFonts w:ascii="Times New Roman" w:hAnsi="Times New Roman"/>
          <w:sz w:val="24"/>
          <w:szCs w:val="24"/>
        </w:rPr>
        <w:t xml:space="preserve">minimum </w:t>
      </w:r>
      <w:r w:rsidRPr="009F7731">
        <w:rPr>
          <w:rFonts w:ascii="Times New Roman" w:hAnsi="Times New Roman"/>
          <w:sz w:val="24"/>
          <w:szCs w:val="24"/>
        </w:rPr>
        <w:t>7</w:t>
      </w:r>
      <w:r w:rsidR="00FC547F" w:rsidRPr="009F7731">
        <w:rPr>
          <w:rFonts w:ascii="Times New Roman" w:hAnsi="Times New Roman"/>
          <w:sz w:val="24"/>
          <w:szCs w:val="24"/>
        </w:rPr>
        <w:t xml:space="preserve"> years in theory of </w:t>
      </w:r>
      <w:r w:rsidR="001568AC" w:rsidRPr="009F7731">
        <w:rPr>
          <w:rFonts w:ascii="Times New Roman" w:hAnsi="Times New Roman"/>
          <w:sz w:val="24"/>
          <w:szCs w:val="24"/>
        </w:rPr>
        <w:t>change-based</w:t>
      </w:r>
      <w:r w:rsidR="00FC547F" w:rsidRPr="009F7731">
        <w:rPr>
          <w:rFonts w:ascii="Times New Roman" w:hAnsi="Times New Roman"/>
          <w:sz w:val="24"/>
          <w:szCs w:val="24"/>
        </w:rPr>
        <w:t xml:space="preserve"> project /program evaluation, including, as much as possible</w:t>
      </w:r>
      <w:r w:rsidRPr="00436C51">
        <w:rPr>
          <w:rFonts w:ascii="Times New Roman" w:hAnsi="Times New Roman"/>
          <w:sz w:val="24"/>
          <w:szCs w:val="24"/>
        </w:rPr>
        <w:t xml:space="preserve"> </w:t>
      </w:r>
      <w:r w:rsidR="007D5D74">
        <w:rPr>
          <w:rFonts w:ascii="Times New Roman" w:hAnsi="Times New Roman"/>
          <w:sz w:val="24"/>
          <w:szCs w:val="24"/>
        </w:rPr>
        <w:t xml:space="preserve">evaluation of </w:t>
      </w:r>
      <w:r w:rsidRPr="007D5D74">
        <w:rPr>
          <w:rFonts w:ascii="Times New Roman" w:hAnsi="Times New Roman"/>
          <w:sz w:val="24"/>
          <w:szCs w:val="24"/>
        </w:rPr>
        <w:t xml:space="preserve">skills development field </w:t>
      </w:r>
      <w:r w:rsidR="007D5D74">
        <w:rPr>
          <w:rFonts w:ascii="Times New Roman" w:hAnsi="Times New Roman"/>
          <w:sz w:val="24"/>
          <w:szCs w:val="24"/>
        </w:rPr>
        <w:t xml:space="preserve">projects and programs </w:t>
      </w:r>
      <w:r w:rsidRPr="007D5D74">
        <w:rPr>
          <w:rFonts w:ascii="Times New Roman" w:hAnsi="Times New Roman"/>
          <w:sz w:val="24"/>
          <w:szCs w:val="24"/>
        </w:rPr>
        <w:t>in Africa</w:t>
      </w:r>
      <w:r w:rsidR="00FC547F" w:rsidRPr="009F7731">
        <w:rPr>
          <w:rFonts w:ascii="Times New Roman" w:hAnsi="Times New Roman"/>
          <w:sz w:val="24"/>
          <w:szCs w:val="24"/>
        </w:rPr>
        <w:t>,</w:t>
      </w:r>
      <w:r w:rsidR="008C4015" w:rsidRPr="009F7731">
        <w:rPr>
          <w:rFonts w:ascii="Times New Roman" w:hAnsi="Times New Roman"/>
          <w:sz w:val="24"/>
          <w:szCs w:val="24"/>
        </w:rPr>
        <w:t xml:space="preserve"> gender and resu</w:t>
      </w:r>
      <w:r w:rsidR="006F0089" w:rsidRPr="009F7731">
        <w:rPr>
          <w:rFonts w:ascii="Times New Roman" w:hAnsi="Times New Roman"/>
          <w:sz w:val="24"/>
          <w:szCs w:val="24"/>
        </w:rPr>
        <w:t>lts base management elements</w:t>
      </w:r>
      <w:r w:rsidR="009F7731">
        <w:rPr>
          <w:rFonts w:ascii="Times New Roman" w:hAnsi="Times New Roman"/>
          <w:sz w:val="24"/>
          <w:szCs w:val="24"/>
        </w:rPr>
        <w:t>.</w:t>
      </w:r>
      <w:r w:rsidR="006F0089" w:rsidRPr="009F7731">
        <w:rPr>
          <w:rFonts w:ascii="Times New Roman" w:hAnsi="Times New Roman"/>
          <w:sz w:val="24"/>
          <w:szCs w:val="24"/>
        </w:rPr>
        <w:t xml:space="preserve"> </w:t>
      </w:r>
    </w:p>
    <w:p w14:paraId="02D4CC85" w14:textId="691C11ED" w:rsidR="000D23DF" w:rsidRDefault="000D23DF" w:rsidP="000D23DF">
      <w:pPr>
        <w:pStyle w:val="ListParagraph"/>
        <w:numPr>
          <w:ilvl w:val="0"/>
          <w:numId w:val="6"/>
        </w:numPr>
        <w:spacing w:line="276" w:lineRule="auto"/>
        <w:rPr>
          <w:rFonts w:ascii="Times New Roman" w:hAnsi="Times New Roman"/>
          <w:sz w:val="24"/>
          <w:szCs w:val="24"/>
        </w:rPr>
      </w:pPr>
      <w:r>
        <w:rPr>
          <w:rFonts w:ascii="Times New Roman" w:hAnsi="Times New Roman"/>
          <w:sz w:val="24"/>
          <w:szCs w:val="24"/>
        </w:rPr>
        <w:t xml:space="preserve">Good </w:t>
      </w:r>
      <w:r w:rsidR="0089293F">
        <w:rPr>
          <w:rFonts w:ascii="Times New Roman" w:hAnsi="Times New Roman"/>
          <w:sz w:val="24"/>
          <w:szCs w:val="24"/>
        </w:rPr>
        <w:t>k</w:t>
      </w:r>
      <w:r>
        <w:rPr>
          <w:rFonts w:ascii="Times New Roman" w:hAnsi="Times New Roman"/>
          <w:sz w:val="24"/>
          <w:szCs w:val="24"/>
        </w:rPr>
        <w:t xml:space="preserve">nowledge and understanding of the skills development, </w:t>
      </w:r>
      <w:r w:rsidR="001568AC">
        <w:rPr>
          <w:rFonts w:ascii="Times New Roman" w:hAnsi="Times New Roman"/>
          <w:sz w:val="24"/>
          <w:szCs w:val="24"/>
        </w:rPr>
        <w:t>labor</w:t>
      </w:r>
      <w:r>
        <w:rPr>
          <w:rFonts w:ascii="Times New Roman" w:hAnsi="Times New Roman"/>
          <w:sz w:val="24"/>
          <w:szCs w:val="24"/>
        </w:rPr>
        <w:t xml:space="preserve"> market and skills anticipation systems and approaches</w:t>
      </w:r>
      <w:r w:rsidR="0089293F">
        <w:rPr>
          <w:rFonts w:ascii="Times New Roman" w:hAnsi="Times New Roman"/>
          <w:sz w:val="24"/>
          <w:szCs w:val="24"/>
        </w:rPr>
        <w:t xml:space="preserve"> will be an asset</w:t>
      </w:r>
      <w:r>
        <w:rPr>
          <w:rFonts w:ascii="Times New Roman" w:hAnsi="Times New Roman"/>
          <w:sz w:val="24"/>
          <w:szCs w:val="24"/>
        </w:rPr>
        <w:t xml:space="preserve">. </w:t>
      </w:r>
    </w:p>
    <w:p w14:paraId="4EE42A98" w14:textId="593EA054" w:rsidR="00DB39A6" w:rsidRPr="00437530" w:rsidRDefault="00DB39A6" w:rsidP="000D23DF">
      <w:pPr>
        <w:pStyle w:val="ListParagraph"/>
        <w:numPr>
          <w:ilvl w:val="0"/>
          <w:numId w:val="6"/>
        </w:numPr>
        <w:spacing w:line="276" w:lineRule="auto"/>
        <w:rPr>
          <w:rFonts w:ascii="Times New Roman" w:hAnsi="Times New Roman"/>
          <w:sz w:val="24"/>
          <w:szCs w:val="24"/>
        </w:rPr>
      </w:pPr>
      <w:r w:rsidRPr="00DB39A6">
        <w:rPr>
          <w:rFonts w:ascii="Times New Roman" w:hAnsi="Times New Roman"/>
          <w:sz w:val="24"/>
          <w:szCs w:val="24"/>
        </w:rPr>
        <w:t>Knowledge of ILO’s roles and mandate and its tripartite structure as well as UN evaluation norms and its programming</w:t>
      </w:r>
      <w:r w:rsidR="009F7731">
        <w:rPr>
          <w:rFonts w:ascii="Times New Roman" w:hAnsi="Times New Roman"/>
          <w:sz w:val="24"/>
          <w:szCs w:val="24"/>
        </w:rPr>
        <w:t>.</w:t>
      </w:r>
    </w:p>
    <w:p w14:paraId="38B6C85C" w14:textId="1691A9E7" w:rsidR="000D23DF" w:rsidRPr="00674C06" w:rsidRDefault="000D23DF" w:rsidP="000D23DF">
      <w:pPr>
        <w:pStyle w:val="ListParagraph"/>
        <w:numPr>
          <w:ilvl w:val="0"/>
          <w:numId w:val="6"/>
        </w:numPr>
        <w:spacing w:line="276" w:lineRule="auto"/>
        <w:rPr>
          <w:rFonts w:ascii="Times New Roman" w:hAnsi="Times New Roman"/>
          <w:sz w:val="24"/>
          <w:szCs w:val="24"/>
        </w:rPr>
      </w:pPr>
      <w:r w:rsidRPr="00674C06">
        <w:rPr>
          <w:rFonts w:ascii="Times New Roman" w:hAnsi="Times New Roman"/>
          <w:sz w:val="24"/>
          <w:szCs w:val="24"/>
        </w:rPr>
        <w:t>Extensive knowledge of, and experience in applying,</w:t>
      </w:r>
      <w:r>
        <w:rPr>
          <w:rFonts w:ascii="Times New Roman" w:hAnsi="Times New Roman"/>
          <w:sz w:val="24"/>
          <w:szCs w:val="24"/>
        </w:rPr>
        <w:t xml:space="preserve"> </w:t>
      </w:r>
      <w:r w:rsidRPr="00674C06">
        <w:rPr>
          <w:rFonts w:ascii="Times New Roman" w:hAnsi="Times New Roman"/>
          <w:sz w:val="24"/>
          <w:szCs w:val="24"/>
        </w:rPr>
        <w:t>qualitative and quantitative research</w:t>
      </w:r>
      <w:r>
        <w:rPr>
          <w:rFonts w:ascii="Times New Roman" w:hAnsi="Times New Roman"/>
          <w:sz w:val="24"/>
          <w:szCs w:val="24"/>
        </w:rPr>
        <w:t xml:space="preserve"> </w:t>
      </w:r>
      <w:r w:rsidR="009F7731" w:rsidRPr="00674C06">
        <w:rPr>
          <w:rFonts w:ascii="Times New Roman" w:hAnsi="Times New Roman"/>
          <w:sz w:val="24"/>
          <w:szCs w:val="24"/>
        </w:rPr>
        <w:t>methodologies.</w:t>
      </w:r>
    </w:p>
    <w:p w14:paraId="5731342F" w14:textId="6BAD9D6A" w:rsidR="000D23DF" w:rsidRPr="00674C06" w:rsidRDefault="000D23DF" w:rsidP="000D23DF">
      <w:pPr>
        <w:pStyle w:val="ListParagraph"/>
        <w:numPr>
          <w:ilvl w:val="0"/>
          <w:numId w:val="6"/>
        </w:numPr>
        <w:spacing w:line="276" w:lineRule="auto"/>
        <w:rPr>
          <w:rFonts w:ascii="Times New Roman" w:hAnsi="Times New Roman"/>
          <w:sz w:val="24"/>
          <w:szCs w:val="24"/>
        </w:rPr>
      </w:pPr>
      <w:r w:rsidRPr="00674C06">
        <w:rPr>
          <w:rFonts w:ascii="Times New Roman" w:hAnsi="Times New Roman"/>
          <w:sz w:val="24"/>
          <w:szCs w:val="24"/>
        </w:rPr>
        <w:t>Excellent analytical skills and communication skills</w:t>
      </w:r>
      <w:r w:rsidR="009F7731">
        <w:rPr>
          <w:rFonts w:ascii="Times New Roman" w:hAnsi="Times New Roman"/>
          <w:sz w:val="24"/>
          <w:szCs w:val="24"/>
        </w:rPr>
        <w:t>.</w:t>
      </w:r>
    </w:p>
    <w:p w14:paraId="7CD12D73" w14:textId="6905E7CD" w:rsidR="000D23DF" w:rsidRDefault="000D23DF" w:rsidP="001F1473">
      <w:pPr>
        <w:pStyle w:val="ListParagraph"/>
        <w:numPr>
          <w:ilvl w:val="0"/>
          <w:numId w:val="6"/>
        </w:numPr>
        <w:spacing w:line="276" w:lineRule="auto"/>
        <w:rPr>
          <w:rFonts w:ascii="Times New Roman" w:hAnsi="Times New Roman"/>
          <w:sz w:val="24"/>
          <w:szCs w:val="24"/>
        </w:rPr>
      </w:pPr>
      <w:r w:rsidRPr="00BF7829">
        <w:rPr>
          <w:rFonts w:ascii="Times New Roman" w:hAnsi="Times New Roman"/>
          <w:sz w:val="24"/>
          <w:szCs w:val="24"/>
        </w:rPr>
        <w:t>Demonstrated excellent report writing and oral skills in English</w:t>
      </w:r>
      <w:r w:rsidR="009F7731">
        <w:rPr>
          <w:rFonts w:ascii="Times New Roman" w:hAnsi="Times New Roman"/>
          <w:sz w:val="24"/>
          <w:szCs w:val="24"/>
        </w:rPr>
        <w:t>.</w:t>
      </w:r>
      <w:r w:rsidRPr="00BF7829">
        <w:rPr>
          <w:rFonts w:ascii="Times New Roman" w:hAnsi="Times New Roman"/>
          <w:sz w:val="24"/>
          <w:szCs w:val="24"/>
        </w:rPr>
        <w:t xml:space="preserve"> </w:t>
      </w:r>
      <w:bookmarkEnd w:id="7"/>
    </w:p>
    <w:p w14:paraId="229A8781" w14:textId="77777777" w:rsidR="004B7D6F" w:rsidRPr="004B7D6F" w:rsidRDefault="004B7D6F" w:rsidP="004B7D6F">
      <w:pPr>
        <w:spacing w:line="276" w:lineRule="auto"/>
        <w:ind w:left="360" w:firstLine="0"/>
        <w:rPr>
          <w:rFonts w:ascii="Times New Roman" w:hAnsi="Times New Roman"/>
          <w:sz w:val="24"/>
          <w:szCs w:val="24"/>
        </w:rPr>
      </w:pPr>
    </w:p>
    <w:p w14:paraId="66212C64" w14:textId="77777777" w:rsidR="004B7D6F" w:rsidRDefault="004B7D6F">
      <w:pPr>
        <w:spacing w:after="160" w:line="259" w:lineRule="auto"/>
        <w:ind w:left="0" w:firstLine="0"/>
        <w:jc w:val="left"/>
        <w:rPr>
          <w:rFonts w:ascii="Times New Roman" w:eastAsiaTheme="minorHAnsi" w:hAnsi="Times New Roman"/>
          <w:b/>
          <w:bCs/>
          <w:color w:val="000000"/>
          <w:sz w:val="23"/>
          <w:szCs w:val="23"/>
          <w:lang w:val="en-GB"/>
        </w:rPr>
      </w:pPr>
      <w:r>
        <w:rPr>
          <w:rFonts w:ascii="Times New Roman" w:eastAsiaTheme="minorHAnsi" w:hAnsi="Times New Roman"/>
          <w:b/>
          <w:bCs/>
          <w:color w:val="000000"/>
          <w:sz w:val="23"/>
          <w:szCs w:val="23"/>
          <w:lang w:val="en-GB"/>
        </w:rPr>
        <w:br w:type="page"/>
      </w:r>
    </w:p>
    <w:p w14:paraId="7FC989E3" w14:textId="0FCA7CC4" w:rsidR="000D23DF" w:rsidRPr="00331BDF" w:rsidRDefault="000D23DF" w:rsidP="000D23DF">
      <w:pPr>
        <w:autoSpaceDE w:val="0"/>
        <w:autoSpaceDN w:val="0"/>
        <w:adjustRightInd w:val="0"/>
        <w:spacing w:line="276" w:lineRule="auto"/>
        <w:ind w:left="0" w:firstLine="0"/>
        <w:rPr>
          <w:rFonts w:ascii="Times New Roman" w:eastAsiaTheme="minorHAnsi" w:hAnsi="Times New Roman"/>
          <w:b/>
          <w:bCs/>
          <w:color w:val="000000"/>
          <w:sz w:val="23"/>
          <w:szCs w:val="23"/>
          <w:lang w:val="en-GB"/>
        </w:rPr>
      </w:pPr>
      <w:r>
        <w:rPr>
          <w:rFonts w:ascii="Times New Roman" w:eastAsiaTheme="minorHAnsi" w:hAnsi="Times New Roman"/>
          <w:b/>
          <w:bCs/>
          <w:color w:val="000000"/>
          <w:sz w:val="23"/>
          <w:szCs w:val="23"/>
          <w:lang w:val="en-GB"/>
        </w:rPr>
        <w:lastRenderedPageBreak/>
        <w:t xml:space="preserve">8.3 </w:t>
      </w:r>
      <w:r w:rsidRPr="00331BDF">
        <w:rPr>
          <w:rFonts w:ascii="Times New Roman" w:eastAsiaTheme="minorHAnsi" w:hAnsi="Times New Roman"/>
          <w:b/>
          <w:bCs/>
          <w:color w:val="000000"/>
          <w:sz w:val="23"/>
          <w:szCs w:val="23"/>
          <w:lang w:val="en-GB"/>
        </w:rPr>
        <w:t>Evaluation Timeline</w:t>
      </w:r>
    </w:p>
    <w:p w14:paraId="3C1C2A92" w14:textId="77777777" w:rsidR="009F7731" w:rsidRDefault="009F7731" w:rsidP="000D23DF">
      <w:pPr>
        <w:autoSpaceDE w:val="0"/>
        <w:autoSpaceDN w:val="0"/>
        <w:adjustRightInd w:val="0"/>
        <w:spacing w:line="276" w:lineRule="auto"/>
        <w:ind w:left="0" w:firstLine="0"/>
        <w:rPr>
          <w:rFonts w:ascii="Times New Roman" w:eastAsiaTheme="minorHAnsi" w:hAnsi="Times New Roman"/>
          <w:color w:val="000000"/>
          <w:sz w:val="23"/>
          <w:szCs w:val="23"/>
          <w:lang w:val="en-GB"/>
        </w:rPr>
      </w:pPr>
    </w:p>
    <w:p w14:paraId="71BBC611" w14:textId="5CFD157F" w:rsidR="000D23DF" w:rsidRPr="00BF7829" w:rsidRDefault="000D23DF" w:rsidP="000D23DF">
      <w:pPr>
        <w:autoSpaceDE w:val="0"/>
        <w:autoSpaceDN w:val="0"/>
        <w:adjustRightInd w:val="0"/>
        <w:spacing w:line="276" w:lineRule="auto"/>
        <w:ind w:left="0" w:firstLine="0"/>
        <w:rPr>
          <w:rFonts w:ascii="Times New Roman" w:eastAsiaTheme="minorHAnsi" w:hAnsi="Times New Roman"/>
          <w:color w:val="000000"/>
          <w:sz w:val="23"/>
          <w:szCs w:val="23"/>
          <w:lang w:val="en-GB"/>
        </w:rPr>
      </w:pPr>
      <w:r w:rsidRPr="00BF7829">
        <w:rPr>
          <w:rFonts w:ascii="Times New Roman" w:eastAsiaTheme="minorHAnsi" w:hAnsi="Times New Roman"/>
          <w:color w:val="000000"/>
          <w:sz w:val="23"/>
          <w:szCs w:val="23"/>
          <w:lang w:val="en-GB"/>
        </w:rPr>
        <w:t xml:space="preserve">The </w:t>
      </w:r>
      <w:r w:rsidR="00E83FD8" w:rsidRPr="00BF7829">
        <w:rPr>
          <w:rFonts w:ascii="Times New Roman" w:eastAsiaTheme="minorHAnsi" w:hAnsi="Times New Roman"/>
          <w:color w:val="000000"/>
          <w:sz w:val="23"/>
          <w:szCs w:val="23"/>
          <w:lang w:val="en-GB"/>
        </w:rPr>
        <w:t xml:space="preserve">evaluation </w:t>
      </w:r>
      <w:r w:rsidR="001568AC">
        <w:rPr>
          <w:rFonts w:ascii="Times New Roman" w:eastAsiaTheme="minorHAnsi" w:hAnsi="Times New Roman"/>
          <w:color w:val="000000"/>
          <w:sz w:val="23"/>
          <w:szCs w:val="23"/>
          <w:lang w:val="en-GB"/>
        </w:rPr>
        <w:t xml:space="preserve">will </w:t>
      </w:r>
      <w:r w:rsidR="001568AC" w:rsidRPr="00BF7829">
        <w:rPr>
          <w:rFonts w:ascii="Times New Roman" w:eastAsiaTheme="minorHAnsi" w:hAnsi="Times New Roman"/>
          <w:color w:val="000000"/>
          <w:sz w:val="23"/>
          <w:szCs w:val="23"/>
          <w:lang w:val="en-GB"/>
        </w:rPr>
        <w:t>be</w:t>
      </w:r>
      <w:r w:rsidRPr="00BF7829">
        <w:rPr>
          <w:rFonts w:ascii="Times New Roman" w:eastAsiaTheme="minorHAnsi" w:hAnsi="Times New Roman"/>
          <w:color w:val="000000"/>
          <w:sz w:val="23"/>
          <w:szCs w:val="23"/>
          <w:lang w:val="en-GB"/>
        </w:rPr>
        <w:t xml:space="preserve"> conducted between </w:t>
      </w:r>
      <w:ins w:id="8" w:author="Ricardo Furman Wolf" w:date="2022-06-15T15:45:00Z">
        <w:r w:rsidR="008F4083">
          <w:rPr>
            <w:rFonts w:ascii="Times New Roman" w:eastAsiaTheme="minorHAnsi" w:hAnsi="Times New Roman"/>
            <w:color w:val="000000"/>
            <w:sz w:val="23"/>
            <w:szCs w:val="23"/>
            <w:lang w:val="en-GB"/>
          </w:rPr>
          <w:t>September and</w:t>
        </w:r>
      </w:ins>
      <w:ins w:id="9" w:author="Ricardo Furman Wolf" w:date="2022-06-15T15:44:00Z">
        <w:r w:rsidR="00630D06">
          <w:rPr>
            <w:rFonts w:ascii="Times New Roman" w:eastAsiaTheme="minorHAnsi" w:hAnsi="Times New Roman"/>
            <w:color w:val="000000"/>
            <w:sz w:val="23"/>
            <w:szCs w:val="23"/>
            <w:lang w:val="en-GB"/>
          </w:rPr>
          <w:t xml:space="preserve"> November </w:t>
        </w:r>
      </w:ins>
      <w:del w:id="10" w:author="Ricardo Furman Wolf" w:date="2022-06-15T15:44:00Z">
        <w:r w:rsidRPr="00BF7829" w:rsidDel="00630D06">
          <w:rPr>
            <w:rFonts w:ascii="Times New Roman" w:eastAsiaTheme="minorHAnsi" w:hAnsi="Times New Roman"/>
            <w:color w:val="000000"/>
            <w:sz w:val="23"/>
            <w:szCs w:val="23"/>
            <w:lang w:val="en-GB"/>
          </w:rPr>
          <w:delText>J</w:delText>
        </w:r>
        <w:r w:rsidR="00E83FD8" w:rsidDel="00630D06">
          <w:rPr>
            <w:rFonts w:ascii="Times New Roman" w:eastAsiaTheme="minorHAnsi" w:hAnsi="Times New Roman"/>
            <w:color w:val="000000"/>
            <w:sz w:val="23"/>
            <w:szCs w:val="23"/>
            <w:lang w:val="en-GB"/>
          </w:rPr>
          <w:delText>uly</w:delText>
        </w:r>
        <w:r w:rsidRPr="00BF7829" w:rsidDel="00630D06">
          <w:rPr>
            <w:rFonts w:ascii="Times New Roman" w:eastAsiaTheme="minorHAnsi" w:hAnsi="Times New Roman"/>
            <w:color w:val="000000"/>
            <w:sz w:val="23"/>
            <w:szCs w:val="23"/>
            <w:lang w:val="en-GB"/>
          </w:rPr>
          <w:delText xml:space="preserve"> and </w:delText>
        </w:r>
        <w:r w:rsidR="00E83FD8" w:rsidDel="00630D06">
          <w:rPr>
            <w:rFonts w:ascii="Times New Roman" w:eastAsiaTheme="minorHAnsi" w:hAnsi="Times New Roman"/>
            <w:color w:val="000000"/>
            <w:sz w:val="23"/>
            <w:szCs w:val="23"/>
            <w:lang w:val="en-GB"/>
          </w:rPr>
          <w:delText>September</w:delText>
        </w:r>
      </w:del>
      <w:r w:rsidRPr="00BF7829">
        <w:rPr>
          <w:rFonts w:ascii="Times New Roman" w:eastAsiaTheme="minorHAnsi" w:hAnsi="Times New Roman"/>
          <w:color w:val="000000"/>
          <w:sz w:val="23"/>
          <w:szCs w:val="23"/>
          <w:lang w:val="en-GB"/>
        </w:rPr>
        <w:t xml:space="preserve"> 2022.</w:t>
      </w:r>
    </w:p>
    <w:p w14:paraId="4BAA7D13" w14:textId="77777777" w:rsidR="000D23DF" w:rsidRPr="00331BDF" w:rsidRDefault="000D23DF" w:rsidP="000D23DF">
      <w:pPr>
        <w:autoSpaceDE w:val="0"/>
        <w:autoSpaceDN w:val="0"/>
        <w:adjustRightInd w:val="0"/>
        <w:spacing w:line="276" w:lineRule="auto"/>
        <w:ind w:left="0" w:firstLine="0"/>
        <w:rPr>
          <w:rFonts w:ascii="Times New Roman" w:hAnsi="Times New Roman"/>
          <w:sz w:val="16"/>
          <w:szCs w:val="16"/>
        </w:rPr>
      </w:pPr>
    </w:p>
    <w:tbl>
      <w:tblPr>
        <w:tblW w:w="49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4"/>
        <w:gridCol w:w="1562"/>
        <w:gridCol w:w="1701"/>
        <w:gridCol w:w="1840"/>
      </w:tblGrid>
      <w:tr w:rsidR="000D23DF" w:rsidRPr="00490B23" w14:paraId="1FFEBCCF" w14:textId="77777777" w:rsidTr="00490B23">
        <w:trPr>
          <w:jc w:val="center"/>
        </w:trPr>
        <w:tc>
          <w:tcPr>
            <w:tcW w:w="2390" w:type="pct"/>
            <w:tcBorders>
              <w:bottom w:val="single" w:sz="4" w:space="0" w:color="auto"/>
            </w:tcBorders>
            <w:shd w:val="clear" w:color="auto" w:fill="D9D9D9" w:themeFill="background1" w:themeFillShade="D9"/>
          </w:tcPr>
          <w:p w14:paraId="668D2854" w14:textId="77777777" w:rsidR="000D23DF" w:rsidRPr="00490B23" w:rsidRDefault="000D23DF" w:rsidP="00FD4366">
            <w:pPr>
              <w:spacing w:line="240" w:lineRule="auto"/>
              <w:ind w:left="0" w:firstLine="0"/>
              <w:rPr>
                <w:rFonts w:ascii="Times New Roman" w:hAnsi="Times New Roman"/>
                <w:b/>
                <w:sz w:val="20"/>
                <w:szCs w:val="20"/>
              </w:rPr>
            </w:pPr>
            <w:r w:rsidRPr="00490B23">
              <w:rPr>
                <w:rFonts w:ascii="Times New Roman" w:hAnsi="Times New Roman"/>
                <w:b/>
                <w:sz w:val="20"/>
                <w:szCs w:val="20"/>
              </w:rPr>
              <w:t>List of Tasks</w:t>
            </w:r>
          </w:p>
        </w:tc>
        <w:tc>
          <w:tcPr>
            <w:tcW w:w="799" w:type="pct"/>
            <w:tcBorders>
              <w:bottom w:val="single" w:sz="4" w:space="0" w:color="auto"/>
            </w:tcBorders>
            <w:shd w:val="clear" w:color="auto" w:fill="D9D9D9" w:themeFill="background1" w:themeFillShade="D9"/>
          </w:tcPr>
          <w:p w14:paraId="505103F8" w14:textId="77777777" w:rsidR="000D23DF" w:rsidRPr="00490B23" w:rsidRDefault="000D23DF" w:rsidP="00FD4366">
            <w:pPr>
              <w:spacing w:line="240" w:lineRule="auto"/>
              <w:ind w:left="0" w:firstLine="0"/>
              <w:rPr>
                <w:rFonts w:ascii="Times New Roman" w:hAnsi="Times New Roman"/>
                <w:b/>
                <w:sz w:val="20"/>
                <w:szCs w:val="20"/>
              </w:rPr>
            </w:pPr>
            <w:r w:rsidRPr="00490B23">
              <w:rPr>
                <w:rFonts w:ascii="Times New Roman" w:hAnsi="Times New Roman"/>
                <w:b/>
                <w:sz w:val="20"/>
                <w:szCs w:val="20"/>
              </w:rPr>
              <w:t>Responsible</w:t>
            </w:r>
          </w:p>
        </w:tc>
        <w:tc>
          <w:tcPr>
            <w:tcW w:w="870" w:type="pct"/>
            <w:tcBorders>
              <w:bottom w:val="single" w:sz="4" w:space="0" w:color="auto"/>
            </w:tcBorders>
            <w:shd w:val="clear" w:color="auto" w:fill="D9D9D9" w:themeFill="background1" w:themeFillShade="D9"/>
          </w:tcPr>
          <w:p w14:paraId="4F1218AF" w14:textId="77777777" w:rsidR="000D23DF" w:rsidRPr="00490B23" w:rsidRDefault="000D23DF" w:rsidP="00FD4366">
            <w:pPr>
              <w:spacing w:line="240" w:lineRule="auto"/>
              <w:ind w:left="0" w:firstLine="0"/>
              <w:jc w:val="center"/>
              <w:rPr>
                <w:rFonts w:ascii="Times New Roman" w:hAnsi="Times New Roman"/>
                <w:b/>
                <w:sz w:val="20"/>
                <w:szCs w:val="20"/>
              </w:rPr>
            </w:pPr>
            <w:r w:rsidRPr="00490B23">
              <w:rPr>
                <w:rFonts w:ascii="Times New Roman" w:hAnsi="Times New Roman"/>
                <w:b/>
                <w:sz w:val="20"/>
                <w:szCs w:val="20"/>
              </w:rPr>
              <w:t>No. of evaluators working days</w:t>
            </w:r>
          </w:p>
        </w:tc>
        <w:tc>
          <w:tcPr>
            <w:tcW w:w="941" w:type="pct"/>
            <w:tcBorders>
              <w:bottom w:val="single" w:sz="4" w:space="0" w:color="auto"/>
            </w:tcBorders>
            <w:shd w:val="clear" w:color="auto" w:fill="D9D9D9" w:themeFill="background1" w:themeFillShade="D9"/>
          </w:tcPr>
          <w:p w14:paraId="0449D861" w14:textId="77777777" w:rsidR="000D23DF" w:rsidRPr="00490B23" w:rsidRDefault="000D23DF" w:rsidP="00436C51">
            <w:pPr>
              <w:spacing w:line="240" w:lineRule="auto"/>
              <w:ind w:left="0" w:firstLine="0"/>
              <w:jc w:val="center"/>
              <w:rPr>
                <w:rFonts w:ascii="Times New Roman" w:hAnsi="Times New Roman"/>
                <w:b/>
                <w:sz w:val="20"/>
                <w:szCs w:val="20"/>
              </w:rPr>
            </w:pPr>
            <w:proofErr w:type="gramStart"/>
            <w:r w:rsidRPr="00490B23">
              <w:rPr>
                <w:rFonts w:ascii="Times New Roman" w:hAnsi="Times New Roman"/>
                <w:b/>
                <w:sz w:val="20"/>
                <w:szCs w:val="20"/>
              </w:rPr>
              <w:t>Time line</w:t>
            </w:r>
            <w:proofErr w:type="gramEnd"/>
            <w:r w:rsidRPr="00490B23">
              <w:rPr>
                <w:rFonts w:ascii="Times New Roman" w:hAnsi="Times New Roman"/>
                <w:b/>
                <w:sz w:val="20"/>
                <w:szCs w:val="20"/>
              </w:rPr>
              <w:t xml:space="preserve"> (Tentative dates to be adjusted)</w:t>
            </w:r>
          </w:p>
        </w:tc>
      </w:tr>
      <w:tr w:rsidR="00A82444" w:rsidRPr="00490B23" w14:paraId="5A9564B9" w14:textId="77777777" w:rsidTr="00436C51">
        <w:trPr>
          <w:jc w:val="center"/>
        </w:trPr>
        <w:tc>
          <w:tcPr>
            <w:tcW w:w="2390" w:type="pct"/>
            <w:tcBorders>
              <w:bottom w:val="single" w:sz="4" w:space="0" w:color="auto"/>
            </w:tcBorders>
            <w:shd w:val="clear" w:color="auto" w:fill="FFFFFF" w:themeFill="background1"/>
          </w:tcPr>
          <w:p w14:paraId="633CD396" w14:textId="063564E7" w:rsidR="00A82444" w:rsidRPr="00436C51" w:rsidRDefault="00A82444" w:rsidP="00FD4366">
            <w:pPr>
              <w:spacing w:line="240" w:lineRule="auto"/>
              <w:ind w:left="0" w:firstLine="0"/>
              <w:rPr>
                <w:rFonts w:ascii="Times New Roman" w:hAnsi="Times New Roman"/>
                <w:bCs/>
                <w:sz w:val="20"/>
                <w:szCs w:val="20"/>
              </w:rPr>
            </w:pPr>
            <w:r w:rsidRPr="00FD5629">
              <w:rPr>
                <w:rFonts w:ascii="Times New Roman" w:hAnsi="Times New Roman"/>
                <w:bCs/>
                <w:sz w:val="20"/>
                <w:szCs w:val="20"/>
              </w:rPr>
              <w:t>Development</w:t>
            </w:r>
            <w:r w:rsidRPr="00436C51">
              <w:rPr>
                <w:rFonts w:ascii="Times New Roman" w:hAnsi="Times New Roman"/>
                <w:bCs/>
                <w:sz w:val="20"/>
                <w:szCs w:val="20"/>
              </w:rPr>
              <w:t xml:space="preserve"> of TORs and circulation to </w:t>
            </w:r>
            <w:r w:rsidRPr="00FD5629">
              <w:rPr>
                <w:rFonts w:ascii="Times New Roman" w:hAnsi="Times New Roman"/>
                <w:bCs/>
                <w:sz w:val="20"/>
                <w:szCs w:val="20"/>
              </w:rPr>
              <w:t>stakeholders</w:t>
            </w:r>
            <w:r w:rsidRPr="00436C51">
              <w:rPr>
                <w:rFonts w:ascii="Times New Roman" w:hAnsi="Times New Roman"/>
                <w:bCs/>
                <w:sz w:val="20"/>
                <w:szCs w:val="20"/>
              </w:rPr>
              <w:t xml:space="preserve"> for comments </w:t>
            </w:r>
          </w:p>
        </w:tc>
        <w:tc>
          <w:tcPr>
            <w:tcW w:w="799" w:type="pct"/>
            <w:tcBorders>
              <w:bottom w:val="single" w:sz="4" w:space="0" w:color="auto"/>
            </w:tcBorders>
            <w:shd w:val="clear" w:color="auto" w:fill="FFFFFF" w:themeFill="background1"/>
          </w:tcPr>
          <w:p w14:paraId="2F8DFE68" w14:textId="4C8494F4" w:rsidR="00A82444" w:rsidRPr="00436C51" w:rsidRDefault="001568AC" w:rsidP="00FD4366">
            <w:pPr>
              <w:spacing w:line="240" w:lineRule="auto"/>
              <w:ind w:left="0" w:firstLine="0"/>
              <w:rPr>
                <w:rFonts w:ascii="Times New Roman" w:hAnsi="Times New Roman"/>
                <w:bCs/>
                <w:sz w:val="20"/>
                <w:szCs w:val="20"/>
              </w:rPr>
            </w:pPr>
            <w:r>
              <w:rPr>
                <w:rFonts w:ascii="Times New Roman" w:hAnsi="Times New Roman"/>
                <w:bCs/>
                <w:sz w:val="20"/>
                <w:szCs w:val="20"/>
              </w:rPr>
              <w:t>Evaluation manger</w:t>
            </w:r>
          </w:p>
        </w:tc>
        <w:tc>
          <w:tcPr>
            <w:tcW w:w="870" w:type="pct"/>
            <w:tcBorders>
              <w:bottom w:val="single" w:sz="4" w:space="0" w:color="auto"/>
            </w:tcBorders>
            <w:shd w:val="clear" w:color="auto" w:fill="FFFFFF" w:themeFill="background1"/>
          </w:tcPr>
          <w:p w14:paraId="7565983F" w14:textId="779183B0" w:rsidR="00A82444" w:rsidRPr="00436C51" w:rsidRDefault="001568AC" w:rsidP="00FD4366">
            <w:pPr>
              <w:spacing w:line="240" w:lineRule="auto"/>
              <w:ind w:left="0" w:firstLine="0"/>
              <w:jc w:val="center"/>
              <w:rPr>
                <w:rFonts w:ascii="Times New Roman" w:hAnsi="Times New Roman"/>
                <w:bCs/>
                <w:sz w:val="20"/>
                <w:szCs w:val="20"/>
              </w:rPr>
            </w:pPr>
            <w:r>
              <w:rPr>
                <w:rFonts w:ascii="Times New Roman" w:hAnsi="Times New Roman"/>
                <w:bCs/>
                <w:sz w:val="20"/>
                <w:szCs w:val="20"/>
              </w:rPr>
              <w:t>0</w:t>
            </w:r>
          </w:p>
        </w:tc>
        <w:tc>
          <w:tcPr>
            <w:tcW w:w="941" w:type="pct"/>
            <w:tcBorders>
              <w:bottom w:val="single" w:sz="4" w:space="0" w:color="auto"/>
            </w:tcBorders>
            <w:shd w:val="clear" w:color="auto" w:fill="FFFFFF" w:themeFill="background1"/>
          </w:tcPr>
          <w:p w14:paraId="558E9921" w14:textId="5F5B1A4A" w:rsidR="00A82444" w:rsidRPr="00436C51" w:rsidRDefault="00D36729" w:rsidP="00436C51">
            <w:pPr>
              <w:spacing w:line="240" w:lineRule="auto"/>
              <w:ind w:left="0" w:firstLine="0"/>
              <w:jc w:val="center"/>
              <w:rPr>
                <w:rFonts w:ascii="Times New Roman" w:hAnsi="Times New Roman"/>
                <w:bCs/>
                <w:sz w:val="20"/>
                <w:szCs w:val="20"/>
              </w:rPr>
            </w:pPr>
            <w:r w:rsidRPr="00436C51">
              <w:rPr>
                <w:rFonts w:ascii="Times New Roman" w:hAnsi="Times New Roman"/>
                <w:bCs/>
                <w:sz w:val="20"/>
                <w:szCs w:val="20"/>
              </w:rPr>
              <w:t>16 May-17 June</w:t>
            </w:r>
          </w:p>
        </w:tc>
      </w:tr>
      <w:tr w:rsidR="000D23DF" w:rsidRPr="00490B23" w14:paraId="5F65E051" w14:textId="77777777" w:rsidTr="00490B23">
        <w:trPr>
          <w:jc w:val="center"/>
        </w:trPr>
        <w:tc>
          <w:tcPr>
            <w:tcW w:w="2390" w:type="pct"/>
            <w:tcBorders>
              <w:top w:val="nil"/>
              <w:left w:val="single" w:sz="4" w:space="0" w:color="auto"/>
              <w:bottom w:val="single" w:sz="8" w:space="0" w:color="auto"/>
              <w:right w:val="single" w:sz="8" w:space="0" w:color="auto"/>
            </w:tcBorders>
          </w:tcPr>
          <w:p w14:paraId="0A9E1430" w14:textId="487D96C2" w:rsidR="000D23DF" w:rsidRPr="00490B23" w:rsidRDefault="000D23DF" w:rsidP="00FD4366">
            <w:pPr>
              <w:autoSpaceDE w:val="0"/>
              <w:autoSpaceDN w:val="0"/>
              <w:spacing w:before="40" w:after="40"/>
              <w:rPr>
                <w:rFonts w:ascii="Times New Roman" w:hAnsi="Times New Roman"/>
                <w:sz w:val="20"/>
                <w:szCs w:val="20"/>
              </w:rPr>
            </w:pPr>
            <w:r w:rsidRPr="00490B23">
              <w:rPr>
                <w:rFonts w:ascii="Times New Roman" w:hAnsi="Times New Roman"/>
                <w:sz w:val="20"/>
                <w:szCs w:val="20"/>
              </w:rPr>
              <w:t xml:space="preserve">Call for </w:t>
            </w:r>
            <w:proofErr w:type="spellStart"/>
            <w:r w:rsidRPr="00490B23">
              <w:rPr>
                <w:rFonts w:ascii="Times New Roman" w:hAnsi="Times New Roman"/>
                <w:sz w:val="20"/>
                <w:szCs w:val="20"/>
              </w:rPr>
              <w:t>EoI</w:t>
            </w:r>
            <w:proofErr w:type="spellEnd"/>
            <w:r w:rsidRPr="00490B23">
              <w:rPr>
                <w:rFonts w:ascii="Times New Roman" w:hAnsi="Times New Roman"/>
                <w:sz w:val="20"/>
                <w:szCs w:val="20"/>
              </w:rPr>
              <w:t xml:space="preserve"> for evaluators </w:t>
            </w:r>
          </w:p>
        </w:tc>
        <w:tc>
          <w:tcPr>
            <w:tcW w:w="799" w:type="pct"/>
            <w:tcBorders>
              <w:top w:val="nil"/>
              <w:left w:val="nil"/>
              <w:bottom w:val="single" w:sz="8" w:space="0" w:color="auto"/>
              <w:right w:val="single" w:sz="8" w:space="0" w:color="auto"/>
            </w:tcBorders>
          </w:tcPr>
          <w:p w14:paraId="6D7937BF"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Evaluation Manager</w:t>
            </w:r>
          </w:p>
        </w:tc>
        <w:tc>
          <w:tcPr>
            <w:tcW w:w="870" w:type="pct"/>
            <w:tcBorders>
              <w:top w:val="nil"/>
              <w:left w:val="nil"/>
              <w:bottom w:val="single" w:sz="8" w:space="0" w:color="auto"/>
              <w:right w:val="single" w:sz="8" w:space="0" w:color="auto"/>
            </w:tcBorders>
            <w:vAlign w:val="center"/>
          </w:tcPr>
          <w:p w14:paraId="5E5C9112" w14:textId="77777777" w:rsidR="000D23DF" w:rsidRPr="00490B23" w:rsidRDefault="000D23DF" w:rsidP="00FD4366">
            <w:pPr>
              <w:spacing w:line="240" w:lineRule="auto"/>
              <w:ind w:left="0" w:firstLine="0"/>
              <w:jc w:val="center"/>
              <w:rPr>
                <w:rFonts w:ascii="Times New Roman" w:hAnsi="Times New Roman"/>
                <w:sz w:val="20"/>
                <w:szCs w:val="20"/>
              </w:rPr>
            </w:pPr>
            <w:r w:rsidRPr="00490B23">
              <w:rPr>
                <w:rFonts w:ascii="Times New Roman" w:hAnsi="Times New Roman"/>
                <w:sz w:val="20"/>
                <w:szCs w:val="20"/>
              </w:rPr>
              <w:t>0</w:t>
            </w:r>
          </w:p>
        </w:tc>
        <w:tc>
          <w:tcPr>
            <w:tcW w:w="941" w:type="pct"/>
            <w:tcBorders>
              <w:bottom w:val="single" w:sz="4" w:space="0" w:color="auto"/>
            </w:tcBorders>
            <w:shd w:val="clear" w:color="auto" w:fill="auto"/>
          </w:tcPr>
          <w:p w14:paraId="203654F4" w14:textId="23123EAB" w:rsidR="000D23DF" w:rsidRPr="00490B23" w:rsidRDefault="00FF4FF9" w:rsidP="00436C51">
            <w:pPr>
              <w:spacing w:line="240" w:lineRule="auto"/>
              <w:ind w:left="0" w:firstLine="0"/>
              <w:jc w:val="center"/>
              <w:rPr>
                <w:rFonts w:ascii="Times New Roman" w:hAnsi="Times New Roman"/>
                <w:sz w:val="20"/>
                <w:szCs w:val="20"/>
              </w:rPr>
            </w:pPr>
            <w:r>
              <w:rPr>
                <w:rFonts w:ascii="Times New Roman" w:hAnsi="Times New Roman"/>
                <w:sz w:val="20"/>
                <w:szCs w:val="20"/>
              </w:rPr>
              <w:t>6</w:t>
            </w:r>
            <w:r w:rsidR="002E3DF7">
              <w:rPr>
                <w:rFonts w:ascii="Times New Roman" w:hAnsi="Times New Roman"/>
                <w:sz w:val="20"/>
                <w:szCs w:val="20"/>
              </w:rPr>
              <w:t>-</w:t>
            </w:r>
            <w:del w:id="11" w:author="Ricardo Furman Wolf" w:date="2022-06-15T15:25:00Z">
              <w:r w:rsidR="002E3DF7" w:rsidDel="00BF2345">
                <w:rPr>
                  <w:rFonts w:ascii="Times New Roman" w:hAnsi="Times New Roman"/>
                  <w:sz w:val="20"/>
                  <w:szCs w:val="20"/>
                </w:rPr>
                <w:delText xml:space="preserve">17 </w:delText>
              </w:r>
            </w:del>
            <w:r w:rsidR="002E3DF7">
              <w:rPr>
                <w:rFonts w:ascii="Times New Roman" w:hAnsi="Times New Roman"/>
                <w:sz w:val="20"/>
                <w:szCs w:val="20"/>
              </w:rPr>
              <w:t>June</w:t>
            </w:r>
            <w:ins w:id="12" w:author="Ricardo Furman Wolf" w:date="2022-06-15T15:25:00Z">
              <w:r w:rsidR="00BF2345">
                <w:rPr>
                  <w:rFonts w:ascii="Times New Roman" w:hAnsi="Times New Roman"/>
                  <w:sz w:val="20"/>
                  <w:szCs w:val="20"/>
                </w:rPr>
                <w:t xml:space="preserve">-1 </w:t>
              </w:r>
            </w:ins>
            <w:ins w:id="13" w:author="Ricardo Furman Wolf" w:date="2022-06-15T15:26:00Z">
              <w:r w:rsidR="002115ED">
                <w:rPr>
                  <w:rFonts w:ascii="Times New Roman" w:hAnsi="Times New Roman"/>
                  <w:sz w:val="20"/>
                  <w:szCs w:val="20"/>
                </w:rPr>
                <w:t>Ju</w:t>
              </w:r>
            </w:ins>
            <w:ins w:id="14" w:author="Ricardo Furman Wolf" w:date="2022-06-15T15:42:00Z">
              <w:r w:rsidR="008958D5">
                <w:rPr>
                  <w:rFonts w:ascii="Times New Roman" w:hAnsi="Times New Roman"/>
                  <w:sz w:val="20"/>
                  <w:szCs w:val="20"/>
                </w:rPr>
                <w:t>ly</w:t>
              </w:r>
            </w:ins>
          </w:p>
        </w:tc>
      </w:tr>
      <w:tr w:rsidR="000D23DF" w:rsidRPr="00490B23" w14:paraId="68F6AB8E" w14:textId="77777777" w:rsidTr="00490B23">
        <w:trPr>
          <w:trHeight w:val="279"/>
          <w:jc w:val="center"/>
        </w:trPr>
        <w:tc>
          <w:tcPr>
            <w:tcW w:w="2390" w:type="pct"/>
          </w:tcPr>
          <w:p w14:paraId="625B6ECC"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Selection of the consultant and contract signing</w:t>
            </w:r>
          </w:p>
        </w:tc>
        <w:tc>
          <w:tcPr>
            <w:tcW w:w="799" w:type="pct"/>
            <w:tcBorders>
              <w:bottom w:val="single" w:sz="4" w:space="0" w:color="auto"/>
            </w:tcBorders>
            <w:shd w:val="clear" w:color="auto" w:fill="auto"/>
          </w:tcPr>
          <w:p w14:paraId="68B66D1C"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 xml:space="preserve">Evaluation manager </w:t>
            </w:r>
          </w:p>
        </w:tc>
        <w:tc>
          <w:tcPr>
            <w:tcW w:w="870" w:type="pct"/>
            <w:tcBorders>
              <w:bottom w:val="single" w:sz="4" w:space="0" w:color="auto"/>
            </w:tcBorders>
          </w:tcPr>
          <w:p w14:paraId="3984C5AE" w14:textId="77777777" w:rsidR="000D23DF" w:rsidRPr="00490B23" w:rsidDel="00C16BEE" w:rsidRDefault="000D23DF" w:rsidP="00FD4366">
            <w:pPr>
              <w:spacing w:line="240" w:lineRule="auto"/>
              <w:ind w:left="0" w:firstLine="0"/>
              <w:jc w:val="center"/>
              <w:rPr>
                <w:rFonts w:ascii="Times New Roman" w:hAnsi="Times New Roman"/>
                <w:sz w:val="20"/>
                <w:szCs w:val="20"/>
              </w:rPr>
            </w:pPr>
            <w:r w:rsidRPr="00490B23">
              <w:rPr>
                <w:rFonts w:ascii="Times New Roman" w:hAnsi="Times New Roman"/>
                <w:sz w:val="20"/>
                <w:szCs w:val="20"/>
              </w:rPr>
              <w:t>0</w:t>
            </w:r>
          </w:p>
        </w:tc>
        <w:tc>
          <w:tcPr>
            <w:tcW w:w="941" w:type="pct"/>
            <w:tcBorders>
              <w:bottom w:val="single" w:sz="4" w:space="0" w:color="auto"/>
            </w:tcBorders>
            <w:shd w:val="clear" w:color="auto" w:fill="auto"/>
          </w:tcPr>
          <w:p w14:paraId="35A07D60" w14:textId="68AA552E" w:rsidR="000D23DF" w:rsidRPr="00490B23" w:rsidRDefault="00DC74FB" w:rsidP="00436C51">
            <w:pPr>
              <w:spacing w:line="240" w:lineRule="auto"/>
              <w:ind w:left="0" w:firstLine="0"/>
              <w:jc w:val="center"/>
              <w:rPr>
                <w:rFonts w:ascii="Times New Roman" w:hAnsi="Times New Roman"/>
                <w:sz w:val="20"/>
                <w:szCs w:val="20"/>
              </w:rPr>
            </w:pPr>
            <w:ins w:id="15" w:author="Ricardo Furman Wolf" w:date="2022-06-15T15:43:00Z">
              <w:r>
                <w:rPr>
                  <w:rFonts w:ascii="Times New Roman" w:hAnsi="Times New Roman"/>
                  <w:sz w:val="20"/>
                  <w:szCs w:val="20"/>
                </w:rPr>
                <w:t>4-22 J</w:t>
              </w:r>
              <w:r w:rsidR="002E6F14">
                <w:rPr>
                  <w:rFonts w:ascii="Times New Roman" w:hAnsi="Times New Roman"/>
                  <w:sz w:val="20"/>
                  <w:szCs w:val="20"/>
                </w:rPr>
                <w:t xml:space="preserve">uly </w:t>
              </w:r>
            </w:ins>
            <w:del w:id="16" w:author="Ricardo Furman Wolf" w:date="2022-06-15T15:43:00Z">
              <w:r w:rsidR="00727C92" w:rsidDel="00DC74FB">
                <w:rPr>
                  <w:rFonts w:ascii="Times New Roman" w:hAnsi="Times New Roman"/>
                  <w:sz w:val="20"/>
                  <w:szCs w:val="20"/>
                </w:rPr>
                <w:delText>20</w:delText>
              </w:r>
              <w:r w:rsidR="000D23DF" w:rsidRPr="00490B23" w:rsidDel="00DC74FB">
                <w:rPr>
                  <w:rFonts w:ascii="Times New Roman" w:hAnsi="Times New Roman"/>
                  <w:sz w:val="20"/>
                  <w:szCs w:val="20"/>
                </w:rPr>
                <w:delText xml:space="preserve"> June</w:delText>
              </w:r>
              <w:r w:rsidR="00D36729" w:rsidDel="00DC74FB">
                <w:rPr>
                  <w:rFonts w:ascii="Times New Roman" w:hAnsi="Times New Roman"/>
                  <w:sz w:val="20"/>
                  <w:szCs w:val="20"/>
                </w:rPr>
                <w:delText xml:space="preserve"> </w:delText>
              </w:r>
              <w:r w:rsidR="00727C92" w:rsidDel="00DC74FB">
                <w:rPr>
                  <w:rFonts w:ascii="Times New Roman" w:hAnsi="Times New Roman"/>
                  <w:sz w:val="20"/>
                  <w:szCs w:val="20"/>
                </w:rPr>
                <w:delText>– 8 July</w:delText>
              </w:r>
            </w:del>
          </w:p>
        </w:tc>
      </w:tr>
      <w:tr w:rsidR="000D23DF" w:rsidRPr="00490B23" w14:paraId="53F02620" w14:textId="77777777" w:rsidTr="00490B23">
        <w:trPr>
          <w:jc w:val="center"/>
        </w:trPr>
        <w:tc>
          <w:tcPr>
            <w:tcW w:w="2390" w:type="pct"/>
          </w:tcPr>
          <w:p w14:paraId="5A206510" w14:textId="61BE03C5" w:rsidR="000D23DF" w:rsidRPr="00490B23" w:rsidRDefault="000D23DF" w:rsidP="00FD4366">
            <w:pPr>
              <w:spacing w:line="240" w:lineRule="auto"/>
              <w:ind w:left="0" w:firstLine="0"/>
              <w:jc w:val="left"/>
              <w:rPr>
                <w:rFonts w:ascii="Times New Roman" w:hAnsi="Times New Roman"/>
                <w:sz w:val="20"/>
                <w:szCs w:val="20"/>
              </w:rPr>
            </w:pPr>
            <w:r w:rsidRPr="00490B23">
              <w:rPr>
                <w:rFonts w:ascii="Times New Roman" w:hAnsi="Times New Roman"/>
                <w:sz w:val="20"/>
                <w:szCs w:val="20"/>
              </w:rPr>
              <w:t>Briefing with Evaluation Manger, desk review of project documents, and development and submission of the Inception report</w:t>
            </w:r>
          </w:p>
        </w:tc>
        <w:tc>
          <w:tcPr>
            <w:tcW w:w="799" w:type="pct"/>
            <w:tcBorders>
              <w:bottom w:val="single" w:sz="4" w:space="0" w:color="auto"/>
            </w:tcBorders>
            <w:shd w:val="clear" w:color="auto" w:fill="auto"/>
          </w:tcPr>
          <w:p w14:paraId="27D20808"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Evaluator</w:t>
            </w:r>
          </w:p>
        </w:tc>
        <w:tc>
          <w:tcPr>
            <w:tcW w:w="870" w:type="pct"/>
            <w:tcBorders>
              <w:bottom w:val="single" w:sz="4" w:space="0" w:color="auto"/>
            </w:tcBorders>
          </w:tcPr>
          <w:p w14:paraId="3F8ADFFE" w14:textId="77777777" w:rsidR="000D23DF" w:rsidRPr="00490B23" w:rsidRDefault="000D23DF" w:rsidP="00FD4366">
            <w:pPr>
              <w:spacing w:line="240" w:lineRule="auto"/>
              <w:ind w:left="0" w:firstLine="0"/>
              <w:jc w:val="center"/>
              <w:rPr>
                <w:rFonts w:ascii="Times New Roman" w:hAnsi="Times New Roman"/>
                <w:sz w:val="20"/>
                <w:szCs w:val="20"/>
              </w:rPr>
            </w:pPr>
            <w:r w:rsidRPr="00490B23">
              <w:rPr>
                <w:rFonts w:ascii="Times New Roman" w:hAnsi="Times New Roman"/>
                <w:sz w:val="20"/>
                <w:szCs w:val="20"/>
              </w:rPr>
              <w:t>5</w:t>
            </w:r>
          </w:p>
        </w:tc>
        <w:tc>
          <w:tcPr>
            <w:tcW w:w="941" w:type="pct"/>
            <w:tcBorders>
              <w:bottom w:val="single" w:sz="4" w:space="0" w:color="auto"/>
            </w:tcBorders>
            <w:shd w:val="clear" w:color="auto" w:fill="auto"/>
          </w:tcPr>
          <w:p w14:paraId="4DBFD8E2" w14:textId="738CA528" w:rsidR="000D23DF" w:rsidRPr="00490B23" w:rsidRDefault="000D23DF" w:rsidP="00436C51">
            <w:pPr>
              <w:spacing w:line="240" w:lineRule="auto"/>
              <w:ind w:left="0" w:firstLine="0"/>
              <w:jc w:val="center"/>
              <w:rPr>
                <w:rFonts w:ascii="Times New Roman" w:hAnsi="Times New Roman"/>
                <w:sz w:val="20"/>
                <w:szCs w:val="20"/>
              </w:rPr>
            </w:pPr>
            <w:del w:id="17" w:author="Ricardo Furman Wolf" w:date="2022-06-15T15:41:00Z">
              <w:r w:rsidRPr="00490B23" w:rsidDel="00B316A3">
                <w:rPr>
                  <w:rFonts w:ascii="Times New Roman" w:hAnsi="Times New Roman"/>
                  <w:sz w:val="20"/>
                  <w:szCs w:val="20"/>
                </w:rPr>
                <w:delText>1</w:delText>
              </w:r>
              <w:r w:rsidR="00FD5629" w:rsidDel="00B316A3">
                <w:rPr>
                  <w:rFonts w:ascii="Times New Roman" w:hAnsi="Times New Roman"/>
                  <w:sz w:val="20"/>
                  <w:szCs w:val="20"/>
                </w:rPr>
                <w:delText>1</w:delText>
              </w:r>
              <w:r w:rsidR="000663B3" w:rsidDel="00B316A3">
                <w:rPr>
                  <w:rFonts w:ascii="Times New Roman" w:hAnsi="Times New Roman"/>
                  <w:sz w:val="20"/>
                  <w:szCs w:val="20"/>
                </w:rPr>
                <w:delText>-15</w:delText>
              </w:r>
              <w:r w:rsidR="00FD5629" w:rsidDel="00B316A3">
                <w:rPr>
                  <w:rFonts w:ascii="Times New Roman" w:hAnsi="Times New Roman"/>
                  <w:sz w:val="20"/>
                  <w:szCs w:val="20"/>
                </w:rPr>
                <w:delText xml:space="preserve"> Jul</w:delText>
              </w:r>
            </w:del>
            <w:del w:id="18" w:author="Ricardo Furman Wolf" w:date="2022-06-15T15:42:00Z">
              <w:r w:rsidR="00FD5629" w:rsidDel="00B316A3">
                <w:rPr>
                  <w:rFonts w:ascii="Times New Roman" w:hAnsi="Times New Roman"/>
                  <w:sz w:val="20"/>
                  <w:szCs w:val="20"/>
                </w:rPr>
                <w:delText>y</w:delText>
              </w:r>
            </w:del>
            <w:ins w:id="19" w:author="Ricardo Furman Wolf" w:date="2022-06-15T15:42:00Z">
              <w:r w:rsidR="008958D5">
                <w:rPr>
                  <w:rFonts w:ascii="Times New Roman" w:hAnsi="Times New Roman"/>
                  <w:sz w:val="20"/>
                  <w:szCs w:val="20"/>
                </w:rPr>
                <w:t>12-21 September</w:t>
              </w:r>
            </w:ins>
          </w:p>
        </w:tc>
      </w:tr>
      <w:tr w:rsidR="000D23DF" w:rsidRPr="00490B23" w14:paraId="30671660" w14:textId="77777777" w:rsidTr="00490B23">
        <w:trPr>
          <w:jc w:val="center"/>
        </w:trPr>
        <w:tc>
          <w:tcPr>
            <w:tcW w:w="2390" w:type="pct"/>
          </w:tcPr>
          <w:p w14:paraId="3EF3732A" w14:textId="77777777" w:rsidR="000D23DF" w:rsidRPr="00490B23" w:rsidRDefault="000D23DF" w:rsidP="00FD4366">
            <w:pPr>
              <w:spacing w:line="240" w:lineRule="auto"/>
              <w:ind w:left="0" w:firstLine="0"/>
              <w:jc w:val="left"/>
              <w:rPr>
                <w:rFonts w:ascii="Times New Roman" w:hAnsi="Times New Roman"/>
                <w:sz w:val="20"/>
                <w:szCs w:val="20"/>
              </w:rPr>
            </w:pPr>
            <w:r w:rsidRPr="00490B23">
              <w:rPr>
                <w:rFonts w:ascii="Times New Roman" w:hAnsi="Times New Roman"/>
                <w:sz w:val="20"/>
                <w:szCs w:val="20"/>
              </w:rPr>
              <w:t>Feedback and approval of the inception report</w:t>
            </w:r>
          </w:p>
        </w:tc>
        <w:tc>
          <w:tcPr>
            <w:tcW w:w="799" w:type="pct"/>
            <w:tcBorders>
              <w:bottom w:val="single" w:sz="4" w:space="0" w:color="auto"/>
            </w:tcBorders>
            <w:shd w:val="clear" w:color="auto" w:fill="auto"/>
          </w:tcPr>
          <w:p w14:paraId="1C95EE6C"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 xml:space="preserve">Evaluation manager </w:t>
            </w:r>
          </w:p>
        </w:tc>
        <w:tc>
          <w:tcPr>
            <w:tcW w:w="870" w:type="pct"/>
            <w:tcBorders>
              <w:bottom w:val="single" w:sz="4" w:space="0" w:color="auto"/>
            </w:tcBorders>
          </w:tcPr>
          <w:p w14:paraId="3EE868BF" w14:textId="1BCE5379" w:rsidR="000D23DF" w:rsidRPr="00490B23" w:rsidRDefault="00490B23" w:rsidP="00FD4366">
            <w:pPr>
              <w:spacing w:line="240" w:lineRule="auto"/>
              <w:ind w:left="0" w:firstLine="0"/>
              <w:jc w:val="center"/>
              <w:rPr>
                <w:rFonts w:ascii="Times New Roman" w:hAnsi="Times New Roman"/>
                <w:sz w:val="20"/>
                <w:szCs w:val="20"/>
              </w:rPr>
            </w:pPr>
            <w:r w:rsidRPr="00490B23">
              <w:rPr>
                <w:rFonts w:ascii="Times New Roman" w:hAnsi="Times New Roman"/>
                <w:sz w:val="20"/>
                <w:szCs w:val="20"/>
              </w:rPr>
              <w:t>0</w:t>
            </w:r>
          </w:p>
        </w:tc>
        <w:tc>
          <w:tcPr>
            <w:tcW w:w="941" w:type="pct"/>
            <w:tcBorders>
              <w:bottom w:val="single" w:sz="4" w:space="0" w:color="auto"/>
            </w:tcBorders>
            <w:shd w:val="clear" w:color="auto" w:fill="auto"/>
          </w:tcPr>
          <w:p w14:paraId="7507341C" w14:textId="2F867F38" w:rsidR="000D23DF" w:rsidRPr="00490B23" w:rsidRDefault="00B316A3" w:rsidP="00436C51">
            <w:pPr>
              <w:spacing w:line="240" w:lineRule="auto"/>
              <w:ind w:left="0" w:firstLine="0"/>
              <w:jc w:val="center"/>
              <w:rPr>
                <w:rFonts w:ascii="Times New Roman" w:hAnsi="Times New Roman"/>
                <w:sz w:val="20"/>
                <w:szCs w:val="20"/>
              </w:rPr>
            </w:pPr>
            <w:ins w:id="20" w:author="Ricardo Furman Wolf" w:date="2022-06-15T15:41:00Z">
              <w:r>
                <w:rPr>
                  <w:rFonts w:ascii="Times New Roman" w:hAnsi="Times New Roman"/>
                  <w:sz w:val="20"/>
                  <w:szCs w:val="20"/>
                </w:rPr>
                <w:t xml:space="preserve">22-23 September </w:t>
              </w:r>
            </w:ins>
            <w:del w:id="21" w:author="Ricardo Furman Wolf" w:date="2022-06-15T15:41:00Z">
              <w:r w:rsidR="000663B3" w:rsidDel="00B316A3">
                <w:rPr>
                  <w:rFonts w:ascii="Times New Roman" w:hAnsi="Times New Roman"/>
                  <w:sz w:val="20"/>
                  <w:szCs w:val="20"/>
                </w:rPr>
                <w:delText>18-19</w:delText>
              </w:r>
              <w:r w:rsidR="000D23DF" w:rsidRPr="00490B23" w:rsidDel="00B316A3">
                <w:rPr>
                  <w:rFonts w:ascii="Times New Roman" w:hAnsi="Times New Roman"/>
                  <w:sz w:val="20"/>
                  <w:szCs w:val="20"/>
                </w:rPr>
                <w:delText xml:space="preserve"> July</w:delText>
              </w:r>
            </w:del>
          </w:p>
        </w:tc>
      </w:tr>
      <w:tr w:rsidR="000D23DF" w:rsidRPr="00490B23" w14:paraId="59A7D707" w14:textId="77777777" w:rsidTr="00490B23">
        <w:trPr>
          <w:jc w:val="center"/>
        </w:trPr>
        <w:tc>
          <w:tcPr>
            <w:tcW w:w="2390" w:type="pct"/>
          </w:tcPr>
          <w:p w14:paraId="7DD2329E" w14:textId="6723061E" w:rsidR="000D23DF" w:rsidRPr="00490B23" w:rsidRDefault="000D23DF" w:rsidP="00FD4366">
            <w:pPr>
              <w:spacing w:line="240" w:lineRule="auto"/>
              <w:ind w:left="0" w:firstLine="0"/>
              <w:jc w:val="left"/>
              <w:rPr>
                <w:rFonts w:ascii="Times New Roman" w:hAnsi="Times New Roman"/>
                <w:sz w:val="20"/>
                <w:szCs w:val="20"/>
              </w:rPr>
            </w:pPr>
            <w:r w:rsidRPr="00490B23">
              <w:rPr>
                <w:rFonts w:ascii="Times New Roman" w:hAnsi="Times New Roman"/>
                <w:sz w:val="20"/>
                <w:szCs w:val="20"/>
              </w:rPr>
              <w:t xml:space="preserve">Data collection and stakeholder interviews </w:t>
            </w:r>
          </w:p>
        </w:tc>
        <w:tc>
          <w:tcPr>
            <w:tcW w:w="799" w:type="pct"/>
            <w:shd w:val="clear" w:color="auto" w:fill="auto"/>
          </w:tcPr>
          <w:p w14:paraId="03ECDE20"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 xml:space="preserve">Evaluator </w:t>
            </w:r>
          </w:p>
        </w:tc>
        <w:tc>
          <w:tcPr>
            <w:tcW w:w="870" w:type="pct"/>
          </w:tcPr>
          <w:p w14:paraId="31121584" w14:textId="20BE2D16" w:rsidR="000D23DF" w:rsidRPr="00490B23" w:rsidRDefault="00CA4B98" w:rsidP="00FD4366">
            <w:pPr>
              <w:spacing w:line="240" w:lineRule="auto"/>
              <w:ind w:left="0" w:firstLine="0"/>
              <w:jc w:val="center"/>
              <w:rPr>
                <w:rFonts w:ascii="Times New Roman" w:hAnsi="Times New Roman"/>
                <w:sz w:val="20"/>
                <w:szCs w:val="20"/>
              </w:rPr>
            </w:pPr>
            <w:r>
              <w:rPr>
                <w:rFonts w:ascii="Times New Roman" w:hAnsi="Times New Roman"/>
                <w:sz w:val="20"/>
                <w:szCs w:val="20"/>
              </w:rPr>
              <w:t>1</w:t>
            </w:r>
            <w:r w:rsidR="00783C9A">
              <w:rPr>
                <w:rFonts w:ascii="Times New Roman" w:hAnsi="Times New Roman"/>
                <w:sz w:val="20"/>
                <w:szCs w:val="20"/>
              </w:rPr>
              <w:t>4</w:t>
            </w:r>
          </w:p>
        </w:tc>
        <w:tc>
          <w:tcPr>
            <w:tcW w:w="941" w:type="pct"/>
            <w:tcBorders>
              <w:bottom w:val="single" w:sz="4" w:space="0" w:color="auto"/>
            </w:tcBorders>
            <w:shd w:val="clear" w:color="auto" w:fill="auto"/>
          </w:tcPr>
          <w:p w14:paraId="1DD04305" w14:textId="6E2088B0" w:rsidR="000D23DF" w:rsidRPr="00490B23" w:rsidRDefault="0068030A" w:rsidP="00436C51">
            <w:pPr>
              <w:spacing w:line="240" w:lineRule="auto"/>
              <w:ind w:left="0" w:firstLine="0"/>
              <w:jc w:val="center"/>
              <w:rPr>
                <w:rFonts w:ascii="Times New Roman" w:hAnsi="Times New Roman"/>
                <w:sz w:val="20"/>
                <w:szCs w:val="20"/>
              </w:rPr>
            </w:pPr>
            <w:ins w:id="22" w:author="Ricardo Furman Wolf" w:date="2022-06-15T15:40:00Z">
              <w:r>
                <w:rPr>
                  <w:rFonts w:ascii="Times New Roman" w:hAnsi="Times New Roman"/>
                  <w:sz w:val="20"/>
                  <w:szCs w:val="20"/>
                </w:rPr>
                <w:t>26 Septem</w:t>
              </w:r>
            </w:ins>
            <w:ins w:id="23" w:author="Ricardo Furman Wolf" w:date="2022-06-15T15:41:00Z">
              <w:r>
                <w:rPr>
                  <w:rFonts w:ascii="Times New Roman" w:hAnsi="Times New Roman"/>
                  <w:sz w:val="20"/>
                  <w:szCs w:val="20"/>
                </w:rPr>
                <w:t xml:space="preserve">ber </w:t>
              </w:r>
              <w:r w:rsidR="00A87259">
                <w:rPr>
                  <w:rFonts w:ascii="Times New Roman" w:hAnsi="Times New Roman"/>
                  <w:sz w:val="20"/>
                  <w:szCs w:val="20"/>
                </w:rPr>
                <w:t>–</w:t>
              </w:r>
              <w:r>
                <w:rPr>
                  <w:rFonts w:ascii="Times New Roman" w:hAnsi="Times New Roman"/>
                  <w:sz w:val="20"/>
                  <w:szCs w:val="20"/>
                </w:rPr>
                <w:t xml:space="preserve"> </w:t>
              </w:r>
              <w:r w:rsidR="00A87259">
                <w:rPr>
                  <w:rFonts w:ascii="Times New Roman" w:hAnsi="Times New Roman"/>
                  <w:sz w:val="20"/>
                  <w:szCs w:val="20"/>
                </w:rPr>
                <w:t>13 October</w:t>
              </w:r>
            </w:ins>
            <w:del w:id="24" w:author="Ricardo Furman Wolf" w:date="2022-06-15T15:38:00Z">
              <w:r w:rsidR="002A3451" w:rsidDel="00F3555F">
                <w:rPr>
                  <w:rFonts w:ascii="Times New Roman" w:hAnsi="Times New Roman"/>
                  <w:sz w:val="20"/>
                  <w:szCs w:val="20"/>
                </w:rPr>
                <w:delText>2</w:delText>
              </w:r>
              <w:r w:rsidR="000D23DF" w:rsidRPr="00490B23" w:rsidDel="00F3555F">
                <w:rPr>
                  <w:rFonts w:ascii="Times New Roman" w:hAnsi="Times New Roman"/>
                  <w:sz w:val="20"/>
                  <w:szCs w:val="20"/>
                </w:rPr>
                <w:delText xml:space="preserve">0 July </w:delText>
              </w:r>
              <w:r w:rsidR="002A3451" w:rsidDel="00F3555F">
                <w:rPr>
                  <w:rFonts w:ascii="Times New Roman" w:hAnsi="Times New Roman"/>
                  <w:sz w:val="20"/>
                  <w:szCs w:val="20"/>
                </w:rPr>
                <w:delText xml:space="preserve">- </w:delText>
              </w:r>
              <w:r w:rsidR="00E5712F" w:rsidDel="00F3555F">
                <w:rPr>
                  <w:rFonts w:ascii="Times New Roman" w:hAnsi="Times New Roman"/>
                  <w:sz w:val="20"/>
                  <w:szCs w:val="20"/>
                </w:rPr>
                <w:delText xml:space="preserve">6 </w:delText>
              </w:r>
              <w:r w:rsidR="000D79C6" w:rsidDel="00F3555F">
                <w:rPr>
                  <w:rFonts w:ascii="Times New Roman" w:hAnsi="Times New Roman"/>
                  <w:sz w:val="20"/>
                  <w:szCs w:val="20"/>
                </w:rPr>
                <w:delText>August</w:delText>
              </w:r>
            </w:del>
            <w:r w:rsidR="000D79C6">
              <w:rPr>
                <w:rFonts w:ascii="Times New Roman" w:hAnsi="Times New Roman"/>
                <w:sz w:val="20"/>
                <w:szCs w:val="20"/>
              </w:rPr>
              <w:t xml:space="preserve"> </w:t>
            </w:r>
          </w:p>
        </w:tc>
      </w:tr>
      <w:tr w:rsidR="00316A96" w:rsidRPr="00490B23" w14:paraId="793BBC56" w14:textId="77777777" w:rsidTr="00490B23">
        <w:trPr>
          <w:jc w:val="center"/>
        </w:trPr>
        <w:tc>
          <w:tcPr>
            <w:tcW w:w="2390" w:type="pct"/>
          </w:tcPr>
          <w:p w14:paraId="11D024C8" w14:textId="623E939B" w:rsidR="00316A96" w:rsidRPr="00490B23" w:rsidRDefault="00316A96" w:rsidP="00FD4366">
            <w:pPr>
              <w:spacing w:line="240" w:lineRule="auto"/>
              <w:ind w:left="0" w:firstLine="0"/>
              <w:jc w:val="left"/>
              <w:rPr>
                <w:rFonts w:ascii="Times New Roman" w:hAnsi="Times New Roman"/>
                <w:sz w:val="20"/>
                <w:szCs w:val="20"/>
              </w:rPr>
            </w:pPr>
            <w:r w:rsidRPr="00490B23">
              <w:rPr>
                <w:rFonts w:ascii="Times New Roman" w:hAnsi="Times New Roman"/>
                <w:sz w:val="20"/>
                <w:szCs w:val="20"/>
              </w:rPr>
              <w:t>Stakeholder Validation Workshop</w:t>
            </w:r>
          </w:p>
        </w:tc>
        <w:tc>
          <w:tcPr>
            <w:tcW w:w="799" w:type="pct"/>
            <w:shd w:val="clear" w:color="auto" w:fill="auto"/>
          </w:tcPr>
          <w:p w14:paraId="791FC034" w14:textId="36804E05" w:rsidR="00316A96" w:rsidRPr="00490B23" w:rsidRDefault="00E5712F" w:rsidP="00FD4366">
            <w:pPr>
              <w:spacing w:line="240" w:lineRule="auto"/>
              <w:ind w:left="0" w:firstLine="0"/>
              <w:rPr>
                <w:rFonts w:ascii="Times New Roman" w:hAnsi="Times New Roman"/>
                <w:sz w:val="20"/>
                <w:szCs w:val="20"/>
              </w:rPr>
            </w:pPr>
            <w:r>
              <w:rPr>
                <w:rFonts w:ascii="Times New Roman" w:hAnsi="Times New Roman"/>
                <w:sz w:val="20"/>
                <w:szCs w:val="20"/>
              </w:rPr>
              <w:t>Evaluator</w:t>
            </w:r>
            <w:r w:rsidR="00316A96">
              <w:rPr>
                <w:rFonts w:ascii="Times New Roman" w:hAnsi="Times New Roman"/>
                <w:sz w:val="20"/>
                <w:szCs w:val="20"/>
              </w:rPr>
              <w:t xml:space="preserve"> (</w:t>
            </w:r>
            <w:r>
              <w:rPr>
                <w:rFonts w:ascii="Times New Roman" w:hAnsi="Times New Roman"/>
                <w:sz w:val="20"/>
                <w:szCs w:val="20"/>
              </w:rPr>
              <w:t>Project for logistics)</w:t>
            </w:r>
          </w:p>
        </w:tc>
        <w:tc>
          <w:tcPr>
            <w:tcW w:w="870" w:type="pct"/>
          </w:tcPr>
          <w:p w14:paraId="521D89E5" w14:textId="7FD6BBAC" w:rsidR="00316A96" w:rsidRDefault="00E5712F" w:rsidP="00FD4366">
            <w:pPr>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941" w:type="pct"/>
            <w:tcBorders>
              <w:bottom w:val="single" w:sz="4" w:space="0" w:color="auto"/>
            </w:tcBorders>
            <w:shd w:val="clear" w:color="auto" w:fill="auto"/>
          </w:tcPr>
          <w:p w14:paraId="523FEB89" w14:textId="5A9880FF" w:rsidR="00316A96" w:rsidRDefault="00923205" w:rsidP="005649E4">
            <w:pPr>
              <w:spacing w:line="240" w:lineRule="auto"/>
              <w:ind w:left="0" w:firstLine="0"/>
              <w:jc w:val="center"/>
              <w:rPr>
                <w:rFonts w:ascii="Times New Roman" w:hAnsi="Times New Roman"/>
                <w:sz w:val="20"/>
                <w:szCs w:val="20"/>
              </w:rPr>
            </w:pPr>
            <w:ins w:id="25" w:author="Ricardo Furman Wolf" w:date="2022-06-15T15:38:00Z">
              <w:r>
                <w:rPr>
                  <w:rFonts w:ascii="Times New Roman" w:hAnsi="Times New Roman"/>
                  <w:sz w:val="20"/>
                  <w:szCs w:val="20"/>
                </w:rPr>
                <w:t>1</w:t>
              </w:r>
            </w:ins>
            <w:ins w:id="26" w:author="Ricardo Furman Wolf" w:date="2022-06-15T15:40:00Z">
              <w:r w:rsidR="00ED04CF">
                <w:rPr>
                  <w:rFonts w:ascii="Times New Roman" w:hAnsi="Times New Roman"/>
                  <w:sz w:val="20"/>
                  <w:szCs w:val="20"/>
                </w:rPr>
                <w:t>4</w:t>
              </w:r>
            </w:ins>
            <w:ins w:id="27" w:author="Ricardo Furman Wolf" w:date="2022-06-15T15:38:00Z">
              <w:r>
                <w:rPr>
                  <w:rFonts w:ascii="Times New Roman" w:hAnsi="Times New Roman"/>
                  <w:sz w:val="20"/>
                  <w:szCs w:val="20"/>
                </w:rPr>
                <w:t xml:space="preserve"> October </w:t>
              </w:r>
            </w:ins>
            <w:del w:id="28" w:author="Ricardo Furman Wolf" w:date="2022-06-15T15:38:00Z">
              <w:r w:rsidR="00E5712F" w:rsidDel="00923205">
                <w:rPr>
                  <w:rFonts w:ascii="Times New Roman" w:hAnsi="Times New Roman"/>
                  <w:sz w:val="20"/>
                  <w:szCs w:val="20"/>
                </w:rPr>
                <w:delText>8 August</w:delText>
              </w:r>
            </w:del>
          </w:p>
        </w:tc>
      </w:tr>
      <w:tr w:rsidR="000D23DF" w:rsidRPr="00490B23" w14:paraId="5A5153D4" w14:textId="77777777" w:rsidTr="00490B23">
        <w:trPr>
          <w:jc w:val="center"/>
        </w:trPr>
        <w:tc>
          <w:tcPr>
            <w:tcW w:w="2390" w:type="pct"/>
          </w:tcPr>
          <w:p w14:paraId="16F11AEF"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 xml:space="preserve">Analysis of data collected and </w:t>
            </w:r>
          </w:p>
          <w:p w14:paraId="3AA3122D"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preparation and submission of the draft report</w:t>
            </w:r>
          </w:p>
        </w:tc>
        <w:tc>
          <w:tcPr>
            <w:tcW w:w="799" w:type="pct"/>
            <w:shd w:val="clear" w:color="auto" w:fill="auto"/>
          </w:tcPr>
          <w:p w14:paraId="1CFD098A"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Evaluator</w:t>
            </w:r>
          </w:p>
        </w:tc>
        <w:tc>
          <w:tcPr>
            <w:tcW w:w="870" w:type="pct"/>
          </w:tcPr>
          <w:p w14:paraId="3263A7A9" w14:textId="6BB708BE" w:rsidR="000D23DF" w:rsidRPr="00490B23" w:rsidRDefault="00C64516" w:rsidP="00FD4366">
            <w:pPr>
              <w:spacing w:line="240" w:lineRule="auto"/>
              <w:ind w:left="0" w:firstLine="0"/>
              <w:jc w:val="center"/>
              <w:rPr>
                <w:rFonts w:ascii="Times New Roman" w:hAnsi="Times New Roman"/>
                <w:sz w:val="20"/>
                <w:szCs w:val="20"/>
              </w:rPr>
            </w:pPr>
            <w:r>
              <w:rPr>
                <w:rFonts w:ascii="Times New Roman" w:hAnsi="Times New Roman"/>
                <w:sz w:val="20"/>
                <w:szCs w:val="20"/>
              </w:rPr>
              <w:t>7</w:t>
            </w:r>
          </w:p>
        </w:tc>
        <w:tc>
          <w:tcPr>
            <w:tcW w:w="941" w:type="pct"/>
            <w:tcBorders>
              <w:bottom w:val="single" w:sz="4" w:space="0" w:color="auto"/>
            </w:tcBorders>
            <w:shd w:val="clear" w:color="auto" w:fill="auto"/>
          </w:tcPr>
          <w:p w14:paraId="3423BE89" w14:textId="19594759" w:rsidR="000D23DF" w:rsidRPr="00490B23" w:rsidRDefault="00E35B2D" w:rsidP="00436C51">
            <w:pPr>
              <w:spacing w:line="240" w:lineRule="auto"/>
              <w:ind w:left="0" w:firstLine="0"/>
              <w:jc w:val="center"/>
              <w:rPr>
                <w:rFonts w:ascii="Times New Roman" w:hAnsi="Times New Roman"/>
                <w:sz w:val="20"/>
                <w:szCs w:val="20"/>
              </w:rPr>
            </w:pPr>
            <w:ins w:id="29" w:author="Ricardo Furman Wolf" w:date="2022-06-15T15:33:00Z">
              <w:r>
                <w:rPr>
                  <w:rFonts w:ascii="Times New Roman" w:hAnsi="Times New Roman"/>
                  <w:sz w:val="20"/>
                  <w:szCs w:val="20"/>
                </w:rPr>
                <w:t>17-26 October</w:t>
              </w:r>
            </w:ins>
            <w:del w:id="30" w:author="Ricardo Furman Wolf" w:date="2022-06-15T15:33:00Z">
              <w:r w:rsidR="00A763DC" w:rsidDel="00E35B2D">
                <w:rPr>
                  <w:rFonts w:ascii="Times New Roman" w:hAnsi="Times New Roman"/>
                  <w:sz w:val="20"/>
                  <w:szCs w:val="20"/>
                </w:rPr>
                <w:delText>9-19 August</w:delText>
              </w:r>
            </w:del>
          </w:p>
        </w:tc>
      </w:tr>
      <w:tr w:rsidR="000D23DF" w:rsidRPr="00490B23" w14:paraId="0FABBAE4" w14:textId="77777777" w:rsidTr="00490B23">
        <w:trPr>
          <w:jc w:val="center"/>
        </w:trPr>
        <w:tc>
          <w:tcPr>
            <w:tcW w:w="2390" w:type="pct"/>
          </w:tcPr>
          <w:p w14:paraId="7D09BF7B"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 xml:space="preserve">Review of the Zero Draft evaluation report </w:t>
            </w:r>
          </w:p>
        </w:tc>
        <w:tc>
          <w:tcPr>
            <w:tcW w:w="799" w:type="pct"/>
            <w:shd w:val="clear" w:color="auto" w:fill="auto"/>
          </w:tcPr>
          <w:p w14:paraId="7A03DF38"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 xml:space="preserve">Evaluation manager </w:t>
            </w:r>
          </w:p>
        </w:tc>
        <w:tc>
          <w:tcPr>
            <w:tcW w:w="870" w:type="pct"/>
          </w:tcPr>
          <w:p w14:paraId="01976C32" w14:textId="42784592" w:rsidR="000D23DF" w:rsidRPr="00490B23" w:rsidRDefault="00490B23" w:rsidP="00FD4366">
            <w:pPr>
              <w:spacing w:line="240" w:lineRule="auto"/>
              <w:ind w:left="0" w:firstLine="0"/>
              <w:jc w:val="center"/>
              <w:rPr>
                <w:rFonts w:ascii="Times New Roman" w:hAnsi="Times New Roman"/>
                <w:sz w:val="20"/>
                <w:szCs w:val="20"/>
              </w:rPr>
            </w:pPr>
            <w:r w:rsidRPr="00490B23">
              <w:rPr>
                <w:rFonts w:ascii="Times New Roman" w:hAnsi="Times New Roman"/>
                <w:sz w:val="20"/>
                <w:szCs w:val="20"/>
              </w:rPr>
              <w:t>0</w:t>
            </w:r>
          </w:p>
        </w:tc>
        <w:tc>
          <w:tcPr>
            <w:tcW w:w="941" w:type="pct"/>
            <w:tcBorders>
              <w:bottom w:val="single" w:sz="4" w:space="0" w:color="auto"/>
            </w:tcBorders>
            <w:shd w:val="clear" w:color="auto" w:fill="auto"/>
          </w:tcPr>
          <w:p w14:paraId="291E6F97" w14:textId="034F85AE" w:rsidR="000D23DF" w:rsidRPr="00490B23" w:rsidRDefault="00C3296F" w:rsidP="00436C51">
            <w:pPr>
              <w:spacing w:line="240" w:lineRule="auto"/>
              <w:ind w:left="0" w:firstLine="0"/>
              <w:jc w:val="center"/>
              <w:rPr>
                <w:rFonts w:ascii="Times New Roman" w:hAnsi="Times New Roman"/>
                <w:sz w:val="20"/>
                <w:szCs w:val="20"/>
              </w:rPr>
            </w:pPr>
            <w:ins w:id="31" w:author="Ricardo Furman Wolf" w:date="2022-06-15T15:30:00Z">
              <w:r>
                <w:rPr>
                  <w:rFonts w:ascii="Times New Roman" w:hAnsi="Times New Roman"/>
                  <w:sz w:val="20"/>
                  <w:szCs w:val="20"/>
                </w:rPr>
                <w:t xml:space="preserve">27-28 </w:t>
              </w:r>
              <w:r w:rsidR="00ED3856">
                <w:rPr>
                  <w:rFonts w:ascii="Times New Roman" w:hAnsi="Times New Roman"/>
                  <w:sz w:val="20"/>
                  <w:szCs w:val="20"/>
                </w:rPr>
                <w:t xml:space="preserve">October </w:t>
              </w:r>
            </w:ins>
            <w:del w:id="32" w:author="Ricardo Furman Wolf" w:date="2022-06-15T15:30:00Z">
              <w:r w:rsidR="00177B8B" w:rsidDel="00ED3856">
                <w:rPr>
                  <w:rFonts w:ascii="Times New Roman" w:hAnsi="Times New Roman"/>
                  <w:sz w:val="20"/>
                  <w:szCs w:val="20"/>
                </w:rPr>
                <w:delText>22-23</w:delText>
              </w:r>
              <w:r w:rsidR="00490B23" w:rsidRPr="00490B23" w:rsidDel="00ED3856">
                <w:rPr>
                  <w:rFonts w:ascii="Times New Roman" w:hAnsi="Times New Roman"/>
                  <w:sz w:val="20"/>
                  <w:szCs w:val="20"/>
                </w:rPr>
                <w:delText xml:space="preserve"> A</w:delText>
              </w:r>
            </w:del>
            <w:del w:id="33" w:author="Ricardo Furman Wolf" w:date="2022-06-15T15:31:00Z">
              <w:r w:rsidR="00490B23" w:rsidRPr="00490B23" w:rsidDel="00ED3856">
                <w:rPr>
                  <w:rFonts w:ascii="Times New Roman" w:hAnsi="Times New Roman"/>
                  <w:sz w:val="20"/>
                  <w:szCs w:val="20"/>
                </w:rPr>
                <w:delText>ugust</w:delText>
              </w:r>
            </w:del>
          </w:p>
        </w:tc>
      </w:tr>
      <w:tr w:rsidR="000D23DF" w:rsidRPr="00490B23" w14:paraId="7A874DE5" w14:textId="77777777" w:rsidTr="00490B23">
        <w:trPr>
          <w:jc w:val="center"/>
        </w:trPr>
        <w:tc>
          <w:tcPr>
            <w:tcW w:w="2390" w:type="pct"/>
          </w:tcPr>
          <w:p w14:paraId="4A2D834C"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 xml:space="preserve">Circulate draft report among </w:t>
            </w:r>
            <w:proofErr w:type="gramStart"/>
            <w:r w:rsidRPr="00490B23">
              <w:rPr>
                <w:rFonts w:ascii="Times New Roman" w:hAnsi="Times New Roman"/>
                <w:sz w:val="20"/>
                <w:szCs w:val="20"/>
              </w:rPr>
              <w:t>key</w:t>
            </w:r>
            <w:proofErr w:type="gramEnd"/>
            <w:r w:rsidRPr="00490B23">
              <w:rPr>
                <w:rFonts w:ascii="Times New Roman" w:hAnsi="Times New Roman"/>
                <w:sz w:val="20"/>
                <w:szCs w:val="20"/>
              </w:rPr>
              <w:t xml:space="preserve"> </w:t>
            </w:r>
          </w:p>
          <w:p w14:paraId="4F12E139"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stakeholders including the donor</w:t>
            </w:r>
          </w:p>
        </w:tc>
        <w:tc>
          <w:tcPr>
            <w:tcW w:w="799" w:type="pct"/>
            <w:shd w:val="clear" w:color="auto" w:fill="auto"/>
          </w:tcPr>
          <w:p w14:paraId="22572B5D" w14:textId="77777777" w:rsidR="000D23DF" w:rsidRPr="00490B23" w:rsidRDefault="000D23DF" w:rsidP="00FD4366">
            <w:pPr>
              <w:spacing w:line="240" w:lineRule="auto"/>
              <w:ind w:left="0" w:firstLine="0"/>
              <w:rPr>
                <w:rFonts w:ascii="Times New Roman" w:hAnsi="Times New Roman"/>
                <w:sz w:val="20"/>
                <w:szCs w:val="20"/>
              </w:rPr>
            </w:pPr>
            <w:r w:rsidRPr="00490B23">
              <w:rPr>
                <w:sz w:val="20"/>
                <w:szCs w:val="20"/>
              </w:rPr>
              <w:t xml:space="preserve">Evaluation manager </w:t>
            </w:r>
          </w:p>
        </w:tc>
        <w:tc>
          <w:tcPr>
            <w:tcW w:w="870" w:type="pct"/>
          </w:tcPr>
          <w:p w14:paraId="05275898" w14:textId="1B11BFD1" w:rsidR="000D23DF" w:rsidRPr="00490B23" w:rsidRDefault="00490B23" w:rsidP="00FD4366">
            <w:pPr>
              <w:spacing w:line="240" w:lineRule="auto"/>
              <w:ind w:left="0" w:firstLine="0"/>
              <w:jc w:val="center"/>
              <w:rPr>
                <w:rFonts w:ascii="Times New Roman" w:hAnsi="Times New Roman"/>
                <w:sz w:val="20"/>
                <w:szCs w:val="20"/>
              </w:rPr>
            </w:pPr>
            <w:r w:rsidRPr="00490B23">
              <w:rPr>
                <w:rFonts w:ascii="Times New Roman" w:hAnsi="Times New Roman"/>
                <w:sz w:val="20"/>
                <w:szCs w:val="20"/>
              </w:rPr>
              <w:t>0</w:t>
            </w:r>
          </w:p>
        </w:tc>
        <w:tc>
          <w:tcPr>
            <w:tcW w:w="941" w:type="pct"/>
            <w:tcBorders>
              <w:bottom w:val="single" w:sz="4" w:space="0" w:color="auto"/>
            </w:tcBorders>
            <w:shd w:val="clear" w:color="auto" w:fill="auto"/>
          </w:tcPr>
          <w:p w14:paraId="517E6F79" w14:textId="4C622607" w:rsidR="000D23DF" w:rsidRPr="00490B23" w:rsidRDefault="00BF0D7B" w:rsidP="00436C51">
            <w:pPr>
              <w:spacing w:line="240" w:lineRule="auto"/>
              <w:ind w:left="0" w:firstLine="0"/>
              <w:jc w:val="center"/>
              <w:rPr>
                <w:rFonts w:ascii="Times New Roman" w:hAnsi="Times New Roman"/>
                <w:sz w:val="20"/>
                <w:szCs w:val="20"/>
              </w:rPr>
            </w:pPr>
            <w:ins w:id="34" w:author="Ricardo Furman Wolf" w:date="2022-06-15T15:29:00Z">
              <w:r>
                <w:rPr>
                  <w:rFonts w:ascii="Times New Roman" w:hAnsi="Times New Roman"/>
                  <w:sz w:val="20"/>
                  <w:szCs w:val="20"/>
                </w:rPr>
                <w:t xml:space="preserve">31 October </w:t>
              </w:r>
            </w:ins>
            <w:ins w:id="35" w:author="Ricardo Furman Wolf" w:date="2022-06-15T15:30:00Z">
              <w:r>
                <w:rPr>
                  <w:rFonts w:ascii="Times New Roman" w:hAnsi="Times New Roman"/>
                  <w:sz w:val="20"/>
                  <w:szCs w:val="20"/>
                </w:rPr>
                <w:t xml:space="preserve">-11 </w:t>
              </w:r>
              <w:r w:rsidR="00C3296F">
                <w:rPr>
                  <w:rFonts w:ascii="Times New Roman" w:hAnsi="Times New Roman"/>
                  <w:sz w:val="20"/>
                  <w:szCs w:val="20"/>
                </w:rPr>
                <w:t>November</w:t>
              </w:r>
            </w:ins>
            <w:del w:id="36" w:author="Ricardo Furman Wolf" w:date="2022-06-15T15:30:00Z">
              <w:r w:rsidR="00177B8B" w:rsidDel="00C3296F">
                <w:rPr>
                  <w:rFonts w:ascii="Times New Roman" w:hAnsi="Times New Roman"/>
                  <w:sz w:val="20"/>
                  <w:szCs w:val="20"/>
                </w:rPr>
                <w:delText>24</w:delText>
              </w:r>
              <w:r w:rsidR="000D23DF" w:rsidRPr="00490B23" w:rsidDel="00C3296F">
                <w:rPr>
                  <w:rFonts w:ascii="Times New Roman" w:hAnsi="Times New Roman"/>
                  <w:sz w:val="20"/>
                  <w:szCs w:val="20"/>
                </w:rPr>
                <w:delText xml:space="preserve"> August</w:delText>
              </w:r>
              <w:r w:rsidR="00177B8B" w:rsidDel="00C3296F">
                <w:rPr>
                  <w:rFonts w:ascii="Times New Roman" w:hAnsi="Times New Roman"/>
                  <w:sz w:val="20"/>
                  <w:szCs w:val="20"/>
                </w:rPr>
                <w:delText xml:space="preserve"> – 7 September</w:delText>
              </w:r>
            </w:del>
          </w:p>
        </w:tc>
      </w:tr>
      <w:tr w:rsidR="000D23DF" w:rsidRPr="00490B23" w14:paraId="26F33565" w14:textId="77777777" w:rsidTr="00490B23">
        <w:trPr>
          <w:jc w:val="center"/>
        </w:trPr>
        <w:tc>
          <w:tcPr>
            <w:tcW w:w="2390" w:type="pct"/>
          </w:tcPr>
          <w:p w14:paraId="33C43B56"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 xml:space="preserve">Consolidate feedback for sharing with the evaluator </w:t>
            </w:r>
          </w:p>
        </w:tc>
        <w:tc>
          <w:tcPr>
            <w:tcW w:w="799" w:type="pct"/>
            <w:shd w:val="clear" w:color="auto" w:fill="auto"/>
          </w:tcPr>
          <w:p w14:paraId="0A251083" w14:textId="77777777" w:rsidR="000D23DF" w:rsidRPr="00490B23" w:rsidRDefault="000D23DF" w:rsidP="00FD4366">
            <w:pPr>
              <w:spacing w:line="240" w:lineRule="auto"/>
              <w:ind w:left="0" w:firstLine="0"/>
              <w:rPr>
                <w:rFonts w:ascii="Times New Roman" w:hAnsi="Times New Roman"/>
                <w:sz w:val="20"/>
                <w:szCs w:val="20"/>
              </w:rPr>
            </w:pPr>
            <w:r w:rsidRPr="00490B23">
              <w:rPr>
                <w:sz w:val="20"/>
                <w:szCs w:val="20"/>
              </w:rPr>
              <w:t xml:space="preserve">Evaluation manager </w:t>
            </w:r>
          </w:p>
        </w:tc>
        <w:tc>
          <w:tcPr>
            <w:tcW w:w="870" w:type="pct"/>
          </w:tcPr>
          <w:p w14:paraId="4AF722E4" w14:textId="2A2CDC5F" w:rsidR="000D23DF" w:rsidRPr="00490B23" w:rsidRDefault="00490B23" w:rsidP="00FD4366">
            <w:pPr>
              <w:spacing w:line="240" w:lineRule="auto"/>
              <w:ind w:left="0" w:firstLine="0"/>
              <w:jc w:val="center"/>
              <w:rPr>
                <w:rFonts w:ascii="Times New Roman" w:hAnsi="Times New Roman"/>
                <w:sz w:val="20"/>
                <w:szCs w:val="20"/>
              </w:rPr>
            </w:pPr>
            <w:r w:rsidRPr="00490B23">
              <w:rPr>
                <w:rFonts w:ascii="Times New Roman" w:hAnsi="Times New Roman"/>
                <w:sz w:val="20"/>
                <w:szCs w:val="20"/>
              </w:rPr>
              <w:t>0</w:t>
            </w:r>
          </w:p>
        </w:tc>
        <w:tc>
          <w:tcPr>
            <w:tcW w:w="941" w:type="pct"/>
            <w:tcBorders>
              <w:bottom w:val="single" w:sz="4" w:space="0" w:color="auto"/>
            </w:tcBorders>
            <w:shd w:val="clear" w:color="auto" w:fill="auto"/>
          </w:tcPr>
          <w:p w14:paraId="0602729A" w14:textId="6CECE716" w:rsidR="000D23DF" w:rsidRPr="00490B23" w:rsidRDefault="00491739" w:rsidP="00436C51">
            <w:pPr>
              <w:spacing w:line="240" w:lineRule="auto"/>
              <w:ind w:left="0" w:firstLine="0"/>
              <w:jc w:val="center"/>
              <w:rPr>
                <w:rFonts w:ascii="Times New Roman" w:hAnsi="Times New Roman"/>
                <w:sz w:val="20"/>
                <w:szCs w:val="20"/>
              </w:rPr>
            </w:pPr>
            <w:ins w:id="37" w:author="Ricardo Furman Wolf" w:date="2022-06-15T15:29:00Z">
              <w:r>
                <w:rPr>
                  <w:rFonts w:ascii="Times New Roman" w:hAnsi="Times New Roman"/>
                  <w:sz w:val="20"/>
                  <w:szCs w:val="20"/>
                </w:rPr>
                <w:t>14-1</w:t>
              </w:r>
              <w:r w:rsidR="00651AFA">
                <w:rPr>
                  <w:rFonts w:ascii="Times New Roman" w:hAnsi="Times New Roman"/>
                  <w:sz w:val="20"/>
                  <w:szCs w:val="20"/>
                </w:rPr>
                <w:t>6 November</w:t>
              </w:r>
            </w:ins>
            <w:del w:id="38" w:author="Ricardo Furman Wolf" w:date="2022-06-15T15:29:00Z">
              <w:r w:rsidR="00316A96" w:rsidDel="00651AFA">
                <w:rPr>
                  <w:rFonts w:ascii="Times New Roman" w:hAnsi="Times New Roman"/>
                  <w:sz w:val="20"/>
                  <w:szCs w:val="20"/>
                </w:rPr>
                <w:delText>8-9 September</w:delText>
              </w:r>
            </w:del>
          </w:p>
        </w:tc>
      </w:tr>
      <w:tr w:rsidR="00490B23" w:rsidRPr="00490B23" w14:paraId="28D5B32E" w14:textId="77777777" w:rsidTr="00490B23">
        <w:trPr>
          <w:jc w:val="center"/>
        </w:trPr>
        <w:tc>
          <w:tcPr>
            <w:tcW w:w="2390" w:type="pct"/>
          </w:tcPr>
          <w:p w14:paraId="18C38323" w14:textId="4623CCC9" w:rsidR="00490B23" w:rsidRPr="00490B23" w:rsidRDefault="00490B23" w:rsidP="00FD4366">
            <w:pPr>
              <w:spacing w:line="240" w:lineRule="auto"/>
              <w:ind w:left="0" w:firstLine="0"/>
              <w:rPr>
                <w:rFonts w:ascii="Times New Roman" w:hAnsi="Times New Roman"/>
                <w:sz w:val="20"/>
                <w:szCs w:val="20"/>
              </w:rPr>
            </w:pPr>
            <w:r w:rsidRPr="00490B23">
              <w:rPr>
                <w:rFonts w:ascii="Times New Roman" w:hAnsi="Times New Roman"/>
                <w:sz w:val="20"/>
                <w:szCs w:val="20"/>
              </w:rPr>
              <w:t xml:space="preserve">Incorporate stakeholder Feedback and </w:t>
            </w:r>
            <w:r w:rsidR="00561FE5">
              <w:rPr>
                <w:rFonts w:ascii="Times New Roman" w:hAnsi="Times New Roman"/>
                <w:sz w:val="20"/>
                <w:szCs w:val="20"/>
              </w:rPr>
              <w:t xml:space="preserve">submit </w:t>
            </w:r>
            <w:r w:rsidRPr="00490B23">
              <w:rPr>
                <w:rFonts w:ascii="Times New Roman" w:hAnsi="Times New Roman"/>
                <w:sz w:val="20"/>
                <w:szCs w:val="20"/>
              </w:rPr>
              <w:t>final</w:t>
            </w:r>
            <w:r w:rsidR="00561FE5">
              <w:rPr>
                <w:rFonts w:ascii="Times New Roman" w:hAnsi="Times New Roman"/>
                <w:sz w:val="20"/>
                <w:szCs w:val="20"/>
              </w:rPr>
              <w:t xml:space="preserve"> r</w:t>
            </w:r>
            <w:r w:rsidRPr="00490B23">
              <w:rPr>
                <w:rFonts w:ascii="Times New Roman" w:hAnsi="Times New Roman"/>
                <w:sz w:val="20"/>
                <w:szCs w:val="20"/>
              </w:rPr>
              <w:t xml:space="preserve">eport </w:t>
            </w:r>
          </w:p>
        </w:tc>
        <w:tc>
          <w:tcPr>
            <w:tcW w:w="799" w:type="pct"/>
            <w:shd w:val="clear" w:color="auto" w:fill="auto"/>
          </w:tcPr>
          <w:p w14:paraId="1F8A89CB" w14:textId="5A69FC7F" w:rsidR="00490B23" w:rsidRPr="00490B23" w:rsidRDefault="00490B23" w:rsidP="00FD4366">
            <w:pPr>
              <w:spacing w:line="240" w:lineRule="auto"/>
              <w:ind w:left="0" w:firstLine="0"/>
              <w:rPr>
                <w:sz w:val="20"/>
                <w:szCs w:val="20"/>
              </w:rPr>
            </w:pPr>
            <w:r w:rsidRPr="00490B23">
              <w:rPr>
                <w:sz w:val="20"/>
                <w:szCs w:val="20"/>
              </w:rPr>
              <w:t>Evaluator</w:t>
            </w:r>
          </w:p>
        </w:tc>
        <w:tc>
          <w:tcPr>
            <w:tcW w:w="870" w:type="pct"/>
          </w:tcPr>
          <w:p w14:paraId="20D4ED71" w14:textId="667416E1" w:rsidR="00490B23" w:rsidRPr="00490B23" w:rsidRDefault="000E60EA" w:rsidP="00FD4366">
            <w:pPr>
              <w:spacing w:line="240" w:lineRule="auto"/>
              <w:ind w:left="0" w:firstLine="0"/>
              <w:jc w:val="center"/>
              <w:rPr>
                <w:rFonts w:ascii="Times New Roman" w:hAnsi="Times New Roman"/>
                <w:sz w:val="20"/>
                <w:szCs w:val="20"/>
              </w:rPr>
            </w:pPr>
            <w:r>
              <w:rPr>
                <w:rFonts w:ascii="Times New Roman" w:hAnsi="Times New Roman"/>
                <w:sz w:val="20"/>
                <w:szCs w:val="20"/>
              </w:rPr>
              <w:t>2</w:t>
            </w:r>
          </w:p>
        </w:tc>
        <w:tc>
          <w:tcPr>
            <w:tcW w:w="941" w:type="pct"/>
            <w:tcBorders>
              <w:bottom w:val="single" w:sz="4" w:space="0" w:color="auto"/>
            </w:tcBorders>
            <w:shd w:val="clear" w:color="auto" w:fill="auto"/>
          </w:tcPr>
          <w:p w14:paraId="23A5C079" w14:textId="79F22569" w:rsidR="00490B23" w:rsidRPr="00490B23" w:rsidRDefault="00316A96" w:rsidP="00436C51">
            <w:pPr>
              <w:spacing w:line="240" w:lineRule="auto"/>
              <w:ind w:left="0" w:firstLine="0"/>
              <w:jc w:val="center"/>
              <w:rPr>
                <w:rFonts w:ascii="Times New Roman" w:hAnsi="Times New Roman"/>
                <w:sz w:val="20"/>
                <w:szCs w:val="20"/>
              </w:rPr>
            </w:pPr>
            <w:r>
              <w:rPr>
                <w:rFonts w:ascii="Times New Roman" w:hAnsi="Times New Roman"/>
                <w:sz w:val="20"/>
                <w:szCs w:val="20"/>
              </w:rPr>
              <w:t>1</w:t>
            </w:r>
            <w:ins w:id="39" w:author="Ricardo Furman Wolf" w:date="2022-06-15T15:27:00Z">
              <w:r w:rsidR="009C3DF2">
                <w:rPr>
                  <w:rFonts w:ascii="Times New Roman" w:hAnsi="Times New Roman"/>
                  <w:sz w:val="20"/>
                  <w:szCs w:val="20"/>
                </w:rPr>
                <w:t>7</w:t>
              </w:r>
            </w:ins>
            <w:ins w:id="40" w:author="Ricardo Furman Wolf" w:date="2022-06-15T15:28:00Z">
              <w:r w:rsidR="009C3DF2">
                <w:rPr>
                  <w:rFonts w:ascii="Times New Roman" w:hAnsi="Times New Roman"/>
                  <w:sz w:val="20"/>
                  <w:szCs w:val="20"/>
                </w:rPr>
                <w:t>-18 November</w:t>
              </w:r>
            </w:ins>
            <w:del w:id="41" w:author="Ricardo Furman Wolf" w:date="2022-06-15T15:28:00Z">
              <w:r w:rsidDel="009C3DF2">
                <w:rPr>
                  <w:rFonts w:ascii="Times New Roman" w:hAnsi="Times New Roman"/>
                  <w:sz w:val="20"/>
                  <w:szCs w:val="20"/>
                </w:rPr>
                <w:delText>2-13 September</w:delText>
              </w:r>
            </w:del>
          </w:p>
        </w:tc>
      </w:tr>
      <w:tr w:rsidR="000D23DF" w:rsidRPr="00490B23" w14:paraId="580D8188" w14:textId="77777777" w:rsidTr="00490B23">
        <w:trPr>
          <w:jc w:val="center"/>
        </w:trPr>
        <w:tc>
          <w:tcPr>
            <w:tcW w:w="2390" w:type="pct"/>
          </w:tcPr>
          <w:p w14:paraId="4A2263FA" w14:textId="344D035B" w:rsidR="000D23DF" w:rsidRPr="00490B23" w:rsidRDefault="000D23DF" w:rsidP="00FD4366">
            <w:pPr>
              <w:spacing w:line="240" w:lineRule="auto"/>
              <w:ind w:left="0" w:firstLine="0"/>
              <w:jc w:val="left"/>
              <w:rPr>
                <w:rFonts w:ascii="Times New Roman" w:hAnsi="Times New Roman"/>
                <w:sz w:val="20"/>
                <w:szCs w:val="20"/>
              </w:rPr>
            </w:pPr>
            <w:r w:rsidRPr="00490B23">
              <w:rPr>
                <w:rFonts w:ascii="Times New Roman" w:hAnsi="Times New Roman"/>
                <w:sz w:val="20"/>
                <w:szCs w:val="20"/>
              </w:rPr>
              <w:t xml:space="preserve">Review for approval by </w:t>
            </w:r>
            <w:r w:rsidR="00490B23" w:rsidRPr="00490B23">
              <w:rPr>
                <w:rFonts w:ascii="Times New Roman" w:hAnsi="Times New Roman"/>
                <w:sz w:val="20"/>
                <w:szCs w:val="20"/>
              </w:rPr>
              <w:t>E</w:t>
            </w:r>
            <w:r w:rsidRPr="00490B23">
              <w:rPr>
                <w:rFonts w:ascii="Times New Roman" w:hAnsi="Times New Roman"/>
                <w:sz w:val="20"/>
                <w:szCs w:val="20"/>
              </w:rPr>
              <w:t xml:space="preserve">valuation </w:t>
            </w:r>
            <w:r w:rsidR="00490B23" w:rsidRPr="00490B23">
              <w:rPr>
                <w:rFonts w:ascii="Times New Roman" w:hAnsi="Times New Roman"/>
                <w:sz w:val="20"/>
                <w:szCs w:val="20"/>
              </w:rPr>
              <w:t>M</w:t>
            </w:r>
            <w:r w:rsidRPr="00490B23">
              <w:rPr>
                <w:rFonts w:ascii="Times New Roman" w:hAnsi="Times New Roman"/>
                <w:sz w:val="20"/>
                <w:szCs w:val="20"/>
              </w:rPr>
              <w:t xml:space="preserve">anager </w:t>
            </w:r>
            <w:r w:rsidR="005D7EA6" w:rsidRPr="00490B23">
              <w:rPr>
                <w:rFonts w:ascii="Times New Roman" w:hAnsi="Times New Roman"/>
                <w:sz w:val="20"/>
                <w:szCs w:val="20"/>
              </w:rPr>
              <w:t xml:space="preserve">and </w:t>
            </w:r>
            <w:r w:rsidR="005D7EA6">
              <w:rPr>
                <w:rFonts w:ascii="Times New Roman" w:hAnsi="Times New Roman"/>
                <w:sz w:val="20"/>
                <w:szCs w:val="20"/>
              </w:rPr>
              <w:t>final</w:t>
            </w:r>
            <w:r w:rsidR="00CF02A3">
              <w:rPr>
                <w:rFonts w:ascii="Times New Roman" w:hAnsi="Times New Roman"/>
                <w:sz w:val="20"/>
                <w:szCs w:val="20"/>
              </w:rPr>
              <w:t xml:space="preserve"> approval by </w:t>
            </w:r>
            <w:r w:rsidRPr="00490B23">
              <w:rPr>
                <w:rFonts w:ascii="Times New Roman" w:hAnsi="Times New Roman"/>
                <w:sz w:val="20"/>
                <w:szCs w:val="20"/>
              </w:rPr>
              <w:t>EVAL</w:t>
            </w:r>
          </w:p>
        </w:tc>
        <w:tc>
          <w:tcPr>
            <w:tcW w:w="799" w:type="pct"/>
            <w:shd w:val="clear" w:color="auto" w:fill="auto"/>
          </w:tcPr>
          <w:p w14:paraId="24625C31" w14:textId="77777777" w:rsidR="000D23DF" w:rsidRPr="00490B23" w:rsidRDefault="000D23DF" w:rsidP="00FD4366">
            <w:pPr>
              <w:spacing w:line="240" w:lineRule="auto"/>
              <w:ind w:left="0" w:firstLine="0"/>
              <w:rPr>
                <w:rFonts w:ascii="Times New Roman" w:hAnsi="Times New Roman"/>
                <w:sz w:val="20"/>
                <w:szCs w:val="20"/>
              </w:rPr>
            </w:pPr>
            <w:r w:rsidRPr="00490B23">
              <w:rPr>
                <w:rFonts w:ascii="Times New Roman" w:hAnsi="Times New Roman"/>
                <w:sz w:val="20"/>
                <w:szCs w:val="20"/>
              </w:rPr>
              <w:t>Evaluation manager and EVAL</w:t>
            </w:r>
          </w:p>
        </w:tc>
        <w:tc>
          <w:tcPr>
            <w:tcW w:w="870" w:type="pct"/>
          </w:tcPr>
          <w:p w14:paraId="6C778CA1" w14:textId="48428E59" w:rsidR="000D23DF" w:rsidRPr="00490B23" w:rsidRDefault="00490B23" w:rsidP="00FD4366">
            <w:pPr>
              <w:spacing w:line="240" w:lineRule="auto"/>
              <w:ind w:left="0" w:firstLine="0"/>
              <w:jc w:val="center"/>
              <w:rPr>
                <w:rFonts w:ascii="Times New Roman" w:hAnsi="Times New Roman"/>
                <w:sz w:val="20"/>
                <w:szCs w:val="20"/>
              </w:rPr>
            </w:pPr>
            <w:r w:rsidRPr="00490B23">
              <w:rPr>
                <w:rFonts w:ascii="Times New Roman" w:hAnsi="Times New Roman"/>
                <w:sz w:val="20"/>
                <w:szCs w:val="20"/>
              </w:rPr>
              <w:t>0</w:t>
            </w:r>
          </w:p>
        </w:tc>
        <w:tc>
          <w:tcPr>
            <w:tcW w:w="941" w:type="pct"/>
            <w:shd w:val="clear" w:color="auto" w:fill="auto"/>
          </w:tcPr>
          <w:p w14:paraId="415AEB9B" w14:textId="399927E2" w:rsidR="000D23DF" w:rsidRPr="00490B23" w:rsidRDefault="003C5236" w:rsidP="00436C51">
            <w:pPr>
              <w:spacing w:line="240" w:lineRule="auto"/>
              <w:ind w:left="0" w:firstLine="0"/>
              <w:jc w:val="center"/>
              <w:rPr>
                <w:rFonts w:ascii="Times New Roman" w:hAnsi="Times New Roman"/>
                <w:sz w:val="20"/>
                <w:szCs w:val="20"/>
              </w:rPr>
            </w:pPr>
            <w:ins w:id="42" w:author="Ricardo Furman Wolf" w:date="2022-06-15T15:27:00Z">
              <w:r>
                <w:rPr>
                  <w:rFonts w:ascii="Times New Roman" w:hAnsi="Times New Roman"/>
                  <w:sz w:val="20"/>
                  <w:szCs w:val="20"/>
                </w:rPr>
                <w:t xml:space="preserve">21-26 November </w:t>
              </w:r>
            </w:ins>
            <w:del w:id="43" w:author="Ricardo Furman Wolf" w:date="2022-06-15T15:27:00Z">
              <w:r w:rsidR="00CF02A3" w:rsidDel="003C5236">
                <w:rPr>
                  <w:rFonts w:ascii="Times New Roman" w:hAnsi="Times New Roman"/>
                  <w:sz w:val="20"/>
                  <w:szCs w:val="20"/>
                </w:rPr>
                <w:delText>19-23 S</w:delText>
              </w:r>
              <w:r w:rsidR="00CA4B98" w:rsidDel="003C5236">
                <w:rPr>
                  <w:rFonts w:ascii="Times New Roman" w:hAnsi="Times New Roman"/>
                  <w:sz w:val="20"/>
                  <w:szCs w:val="20"/>
                </w:rPr>
                <w:delText>ept</w:delText>
              </w:r>
              <w:r w:rsidR="00CF02A3" w:rsidDel="003C5236">
                <w:rPr>
                  <w:rFonts w:ascii="Times New Roman" w:hAnsi="Times New Roman"/>
                  <w:sz w:val="20"/>
                  <w:szCs w:val="20"/>
                </w:rPr>
                <w:delText>ember</w:delText>
              </w:r>
            </w:del>
          </w:p>
        </w:tc>
      </w:tr>
      <w:tr w:rsidR="000D23DF" w:rsidRPr="00490B23" w14:paraId="78E5A538" w14:textId="77777777" w:rsidTr="00490B23">
        <w:trPr>
          <w:jc w:val="center"/>
        </w:trPr>
        <w:tc>
          <w:tcPr>
            <w:tcW w:w="2390" w:type="pct"/>
          </w:tcPr>
          <w:p w14:paraId="192F31A6" w14:textId="77777777" w:rsidR="000D23DF" w:rsidRPr="00490B23" w:rsidRDefault="000D23DF" w:rsidP="00FD4366">
            <w:pPr>
              <w:spacing w:line="240" w:lineRule="auto"/>
              <w:ind w:left="0" w:firstLine="0"/>
              <w:rPr>
                <w:rFonts w:ascii="Times New Roman" w:hAnsi="Times New Roman"/>
                <w:b/>
                <w:bCs/>
                <w:sz w:val="20"/>
                <w:szCs w:val="20"/>
              </w:rPr>
            </w:pPr>
            <w:r w:rsidRPr="00490B23">
              <w:rPr>
                <w:rFonts w:ascii="Times New Roman" w:hAnsi="Times New Roman"/>
                <w:b/>
                <w:bCs/>
                <w:sz w:val="20"/>
                <w:szCs w:val="20"/>
              </w:rPr>
              <w:t>Total days</w:t>
            </w:r>
          </w:p>
        </w:tc>
        <w:tc>
          <w:tcPr>
            <w:tcW w:w="799" w:type="pct"/>
            <w:shd w:val="clear" w:color="auto" w:fill="auto"/>
          </w:tcPr>
          <w:p w14:paraId="42906EB8" w14:textId="77777777" w:rsidR="000D23DF" w:rsidRPr="00490B23" w:rsidRDefault="000D23DF" w:rsidP="00FD4366">
            <w:pPr>
              <w:spacing w:line="240" w:lineRule="auto"/>
              <w:ind w:left="0" w:firstLine="0"/>
              <w:rPr>
                <w:rFonts w:ascii="Times New Roman" w:hAnsi="Times New Roman"/>
                <w:b/>
                <w:bCs/>
                <w:sz w:val="20"/>
                <w:szCs w:val="20"/>
              </w:rPr>
            </w:pPr>
          </w:p>
        </w:tc>
        <w:tc>
          <w:tcPr>
            <w:tcW w:w="870" w:type="pct"/>
          </w:tcPr>
          <w:p w14:paraId="39F45246" w14:textId="02033EE4" w:rsidR="000D23DF" w:rsidRPr="00490B23" w:rsidRDefault="00783C9A" w:rsidP="00FD4366">
            <w:pPr>
              <w:spacing w:line="240" w:lineRule="auto"/>
              <w:ind w:left="0" w:firstLine="0"/>
              <w:jc w:val="center"/>
              <w:rPr>
                <w:rFonts w:ascii="Times New Roman" w:hAnsi="Times New Roman"/>
                <w:b/>
                <w:bCs/>
                <w:sz w:val="20"/>
                <w:szCs w:val="20"/>
              </w:rPr>
            </w:pPr>
            <w:r>
              <w:rPr>
                <w:rFonts w:ascii="Times New Roman" w:hAnsi="Times New Roman"/>
                <w:b/>
                <w:bCs/>
                <w:sz w:val="20"/>
                <w:szCs w:val="20"/>
              </w:rPr>
              <w:t>31</w:t>
            </w:r>
            <w:r w:rsidR="00490B23" w:rsidRPr="00490B23">
              <w:rPr>
                <w:rFonts w:ascii="Times New Roman" w:hAnsi="Times New Roman"/>
                <w:b/>
                <w:bCs/>
                <w:sz w:val="20"/>
                <w:szCs w:val="20"/>
              </w:rPr>
              <w:t xml:space="preserve"> </w:t>
            </w:r>
          </w:p>
        </w:tc>
        <w:tc>
          <w:tcPr>
            <w:tcW w:w="941" w:type="pct"/>
            <w:shd w:val="clear" w:color="auto" w:fill="auto"/>
          </w:tcPr>
          <w:p w14:paraId="6D052191" w14:textId="77777777" w:rsidR="000D23DF" w:rsidRPr="00490B23" w:rsidRDefault="000D23DF" w:rsidP="00436C51">
            <w:pPr>
              <w:spacing w:line="240" w:lineRule="auto"/>
              <w:ind w:left="0" w:firstLine="0"/>
              <w:jc w:val="center"/>
              <w:rPr>
                <w:rFonts w:ascii="Times New Roman" w:hAnsi="Times New Roman"/>
                <w:b/>
                <w:bCs/>
                <w:sz w:val="20"/>
                <w:szCs w:val="20"/>
              </w:rPr>
            </w:pPr>
          </w:p>
        </w:tc>
      </w:tr>
    </w:tbl>
    <w:p w14:paraId="0CDF40B0" w14:textId="001B9B26" w:rsidR="00EA0F75" w:rsidRDefault="00EA0F75" w:rsidP="00EA0F75">
      <w:pPr>
        <w:rPr>
          <w:rFonts w:ascii="Garamond" w:eastAsiaTheme="minorHAnsi" w:hAnsi="Garamond" w:cs="Garamond"/>
          <w:b/>
          <w:bCs/>
          <w:color w:val="000000"/>
          <w:sz w:val="23"/>
          <w:szCs w:val="23"/>
          <w:lang w:val="en-GB"/>
        </w:rPr>
      </w:pPr>
    </w:p>
    <w:p w14:paraId="2E8B7F68" w14:textId="7F4D1A1C" w:rsidR="00B71724" w:rsidRPr="00436C51" w:rsidRDefault="0027360A" w:rsidP="00B71724">
      <w:pPr>
        <w:spacing w:after="160" w:line="259" w:lineRule="auto"/>
        <w:ind w:left="0" w:firstLine="0"/>
        <w:jc w:val="left"/>
        <w:rPr>
          <w:rFonts w:ascii="Times New Roman" w:hAnsi="Times New Roman"/>
          <w:b/>
          <w:sz w:val="24"/>
          <w:szCs w:val="24"/>
          <w:lang w:val="en-GB"/>
        </w:rPr>
      </w:pPr>
      <w:r>
        <w:rPr>
          <w:rFonts w:ascii="Times New Roman" w:hAnsi="Times New Roman"/>
          <w:b/>
          <w:sz w:val="24"/>
          <w:szCs w:val="24"/>
          <w:lang w:val="en-GB"/>
        </w:rPr>
        <w:t xml:space="preserve">8.4 </w:t>
      </w:r>
      <w:r w:rsidR="00B71724" w:rsidRPr="00436C51">
        <w:rPr>
          <w:rFonts w:ascii="Times New Roman" w:hAnsi="Times New Roman"/>
          <w:b/>
          <w:sz w:val="24"/>
          <w:szCs w:val="24"/>
          <w:lang w:val="en-GB"/>
        </w:rPr>
        <w:t>Budget</w:t>
      </w:r>
    </w:p>
    <w:p w14:paraId="38A37F5D" w14:textId="77777777" w:rsidR="00B71724" w:rsidRPr="00436C51" w:rsidRDefault="00B71724" w:rsidP="00B71724">
      <w:pPr>
        <w:spacing w:after="160" w:line="259" w:lineRule="auto"/>
        <w:ind w:left="0" w:firstLine="0"/>
        <w:jc w:val="left"/>
        <w:rPr>
          <w:rFonts w:ascii="Times New Roman" w:hAnsi="Times New Roman"/>
          <w:bCs/>
          <w:sz w:val="24"/>
          <w:szCs w:val="24"/>
          <w:lang w:val="en-GB"/>
        </w:rPr>
      </w:pPr>
      <w:r w:rsidRPr="00436C51">
        <w:rPr>
          <w:rFonts w:ascii="Times New Roman" w:hAnsi="Times New Roman"/>
          <w:bCs/>
          <w:sz w:val="24"/>
          <w:szCs w:val="24"/>
          <w:lang w:val="en-GB"/>
        </w:rPr>
        <w:t xml:space="preserve">A budget under the full control of the evaluation manager will cover: </w:t>
      </w:r>
    </w:p>
    <w:p w14:paraId="7359F0AB" w14:textId="5EF83656" w:rsidR="00B71724" w:rsidRPr="00436C51" w:rsidRDefault="00B71724" w:rsidP="00B71724">
      <w:pPr>
        <w:spacing w:after="160" w:line="259" w:lineRule="auto"/>
        <w:ind w:left="0" w:firstLine="0"/>
        <w:jc w:val="left"/>
        <w:rPr>
          <w:rFonts w:ascii="Times New Roman" w:hAnsi="Times New Roman"/>
          <w:bCs/>
          <w:sz w:val="24"/>
          <w:szCs w:val="24"/>
          <w:lang w:val="en-GB"/>
        </w:rPr>
      </w:pPr>
      <w:r w:rsidRPr="00436C51">
        <w:rPr>
          <w:rFonts w:ascii="Times New Roman" w:hAnsi="Times New Roman"/>
          <w:bCs/>
          <w:sz w:val="24"/>
          <w:szCs w:val="24"/>
          <w:lang w:val="en-GB"/>
        </w:rPr>
        <w:t>For the evaluator team:</w:t>
      </w:r>
    </w:p>
    <w:p w14:paraId="5C72C0D0" w14:textId="76E3AC46" w:rsidR="00B71724" w:rsidRPr="00436C51" w:rsidRDefault="00B71724" w:rsidP="00B71724">
      <w:pPr>
        <w:numPr>
          <w:ilvl w:val="0"/>
          <w:numId w:val="6"/>
        </w:numPr>
        <w:spacing w:after="160" w:line="259" w:lineRule="auto"/>
        <w:contextualSpacing/>
        <w:jc w:val="left"/>
        <w:rPr>
          <w:rFonts w:ascii="Times New Roman" w:hAnsi="Times New Roman"/>
          <w:bCs/>
          <w:sz w:val="24"/>
          <w:szCs w:val="24"/>
          <w:lang w:val="en-GB"/>
        </w:rPr>
      </w:pPr>
      <w:r w:rsidRPr="00436C51">
        <w:rPr>
          <w:rFonts w:ascii="Times New Roman" w:hAnsi="Times New Roman"/>
          <w:bCs/>
          <w:sz w:val="24"/>
          <w:szCs w:val="24"/>
          <w:lang w:val="en-GB"/>
        </w:rPr>
        <w:t xml:space="preserve">Fees for the evaluator for </w:t>
      </w:r>
      <w:r w:rsidR="00783C9A">
        <w:rPr>
          <w:rFonts w:ascii="Times New Roman" w:hAnsi="Times New Roman"/>
          <w:bCs/>
          <w:sz w:val="24"/>
          <w:szCs w:val="24"/>
          <w:lang w:val="en-GB"/>
        </w:rPr>
        <w:t>31</w:t>
      </w:r>
      <w:r w:rsidRPr="00436C51">
        <w:rPr>
          <w:rFonts w:ascii="Times New Roman" w:hAnsi="Times New Roman"/>
          <w:bCs/>
          <w:sz w:val="24"/>
          <w:szCs w:val="24"/>
          <w:lang w:val="en-GB"/>
        </w:rPr>
        <w:t xml:space="preserve"> days</w:t>
      </w:r>
    </w:p>
    <w:p w14:paraId="11C4C5AD" w14:textId="77777777" w:rsidR="00B71724" w:rsidRPr="00436C51" w:rsidRDefault="00B71724" w:rsidP="00B71724">
      <w:pPr>
        <w:numPr>
          <w:ilvl w:val="0"/>
          <w:numId w:val="6"/>
        </w:numPr>
        <w:spacing w:after="160" w:line="259" w:lineRule="auto"/>
        <w:contextualSpacing/>
        <w:jc w:val="left"/>
        <w:rPr>
          <w:rFonts w:ascii="Times New Roman" w:hAnsi="Times New Roman"/>
          <w:bCs/>
          <w:sz w:val="24"/>
          <w:szCs w:val="24"/>
          <w:lang w:val="en-GB"/>
        </w:rPr>
      </w:pPr>
      <w:r w:rsidRPr="00436C51">
        <w:rPr>
          <w:rFonts w:ascii="Times New Roman" w:hAnsi="Times New Roman"/>
          <w:bCs/>
          <w:sz w:val="24"/>
          <w:szCs w:val="24"/>
          <w:lang w:val="en-GB"/>
        </w:rPr>
        <w:t>DSA and travel as per ILO regulations</w:t>
      </w:r>
    </w:p>
    <w:p w14:paraId="0631B63A" w14:textId="77777777" w:rsidR="005C291D" w:rsidRPr="00436C51" w:rsidRDefault="005C291D" w:rsidP="00B71724">
      <w:pPr>
        <w:spacing w:after="160" w:line="259" w:lineRule="auto"/>
        <w:ind w:left="0" w:firstLine="0"/>
        <w:jc w:val="left"/>
        <w:rPr>
          <w:rFonts w:ascii="Times New Roman" w:hAnsi="Times New Roman"/>
          <w:bCs/>
          <w:sz w:val="24"/>
          <w:szCs w:val="24"/>
          <w:lang w:val="en-GB"/>
        </w:rPr>
      </w:pPr>
    </w:p>
    <w:p w14:paraId="44E04B40" w14:textId="58A32790" w:rsidR="00B71724" w:rsidRPr="00436C51" w:rsidRDefault="00B71724" w:rsidP="00B71724">
      <w:pPr>
        <w:spacing w:after="160" w:line="259" w:lineRule="auto"/>
        <w:ind w:left="0" w:firstLine="0"/>
        <w:jc w:val="left"/>
        <w:rPr>
          <w:rFonts w:ascii="Times New Roman" w:hAnsi="Times New Roman"/>
          <w:bCs/>
          <w:sz w:val="24"/>
          <w:szCs w:val="24"/>
          <w:lang w:val="en-GB"/>
        </w:rPr>
      </w:pPr>
      <w:r w:rsidRPr="00436C51">
        <w:rPr>
          <w:rFonts w:ascii="Times New Roman" w:hAnsi="Times New Roman"/>
          <w:bCs/>
          <w:sz w:val="24"/>
          <w:szCs w:val="24"/>
          <w:lang w:val="en-GB"/>
        </w:rPr>
        <w:t>For the evaluation exercise as a whole:</w:t>
      </w:r>
    </w:p>
    <w:p w14:paraId="6BB3A213" w14:textId="77777777" w:rsidR="00B71724" w:rsidRPr="00436C51" w:rsidRDefault="00B71724" w:rsidP="00B71724">
      <w:pPr>
        <w:numPr>
          <w:ilvl w:val="0"/>
          <w:numId w:val="6"/>
        </w:numPr>
        <w:spacing w:after="160" w:line="259" w:lineRule="auto"/>
        <w:contextualSpacing/>
        <w:jc w:val="left"/>
        <w:rPr>
          <w:rFonts w:ascii="Times New Roman" w:hAnsi="Times New Roman"/>
          <w:bCs/>
          <w:sz w:val="24"/>
          <w:szCs w:val="24"/>
          <w:lang w:val="en-GB"/>
        </w:rPr>
      </w:pPr>
      <w:r w:rsidRPr="00436C51">
        <w:rPr>
          <w:rFonts w:ascii="Times New Roman" w:hAnsi="Times New Roman"/>
          <w:bCs/>
          <w:sz w:val="24"/>
          <w:szCs w:val="24"/>
          <w:lang w:val="en-GB"/>
        </w:rPr>
        <w:t>Stakeholders’ workshop</w:t>
      </w:r>
    </w:p>
    <w:p w14:paraId="655DAC36" w14:textId="6E7A079F" w:rsidR="00B71724" w:rsidRPr="00436C51" w:rsidRDefault="005C291D" w:rsidP="00B71724">
      <w:pPr>
        <w:numPr>
          <w:ilvl w:val="0"/>
          <w:numId w:val="6"/>
        </w:numPr>
        <w:spacing w:after="160" w:line="259" w:lineRule="auto"/>
        <w:contextualSpacing/>
        <w:jc w:val="left"/>
        <w:rPr>
          <w:rFonts w:ascii="Times New Roman" w:hAnsi="Times New Roman"/>
          <w:bCs/>
          <w:sz w:val="24"/>
          <w:szCs w:val="24"/>
          <w:lang w:val="en-GB"/>
        </w:rPr>
      </w:pPr>
      <w:r w:rsidRPr="00436C51">
        <w:rPr>
          <w:rFonts w:ascii="Times New Roman" w:hAnsi="Times New Roman"/>
          <w:bCs/>
          <w:sz w:val="24"/>
          <w:szCs w:val="24"/>
          <w:lang w:val="en-GB"/>
        </w:rPr>
        <w:lastRenderedPageBreak/>
        <w:t>Interpretation</w:t>
      </w:r>
      <w:r w:rsidR="00B71724" w:rsidRPr="00436C51">
        <w:rPr>
          <w:rFonts w:ascii="Times New Roman" w:hAnsi="Times New Roman"/>
          <w:bCs/>
          <w:sz w:val="24"/>
          <w:szCs w:val="24"/>
          <w:lang w:val="en-GB"/>
        </w:rPr>
        <w:t xml:space="preserve"> for the consultant interviews</w:t>
      </w:r>
      <w:r w:rsidRPr="00436C51">
        <w:rPr>
          <w:rFonts w:ascii="Times New Roman" w:hAnsi="Times New Roman"/>
          <w:bCs/>
          <w:sz w:val="24"/>
          <w:szCs w:val="24"/>
          <w:lang w:val="en-GB"/>
        </w:rPr>
        <w:t xml:space="preserve"> as needed </w:t>
      </w:r>
    </w:p>
    <w:p w14:paraId="55A47074" w14:textId="77777777" w:rsidR="00B71724" w:rsidRPr="00436C51" w:rsidRDefault="00B71724" w:rsidP="00B71724">
      <w:pPr>
        <w:numPr>
          <w:ilvl w:val="0"/>
          <w:numId w:val="6"/>
        </w:numPr>
        <w:spacing w:after="160" w:line="259" w:lineRule="auto"/>
        <w:contextualSpacing/>
        <w:jc w:val="left"/>
        <w:rPr>
          <w:rFonts w:ascii="Times New Roman" w:hAnsi="Times New Roman"/>
          <w:bCs/>
          <w:sz w:val="24"/>
          <w:szCs w:val="24"/>
          <w:lang w:val="en-GB"/>
        </w:rPr>
      </w:pPr>
      <w:r w:rsidRPr="00436C51">
        <w:rPr>
          <w:rFonts w:ascii="Times New Roman" w:hAnsi="Times New Roman"/>
          <w:bCs/>
          <w:sz w:val="24"/>
          <w:szCs w:val="24"/>
          <w:lang w:val="en-GB"/>
        </w:rPr>
        <w:t>Any other miscellaneous costs</w:t>
      </w:r>
    </w:p>
    <w:p w14:paraId="6839D6FE" w14:textId="2B7525C1" w:rsidR="00EA0F75" w:rsidRDefault="00EA0F75" w:rsidP="006344E7">
      <w:pPr>
        <w:autoSpaceDE w:val="0"/>
        <w:autoSpaceDN w:val="0"/>
        <w:adjustRightInd w:val="0"/>
        <w:spacing w:after="15" w:line="240" w:lineRule="auto"/>
        <w:ind w:left="284" w:hanging="284"/>
        <w:rPr>
          <w:rFonts w:ascii="Times New Roman" w:hAnsi="Times New Roman"/>
          <w:b/>
          <w:sz w:val="24"/>
          <w:szCs w:val="24"/>
          <w:lang w:val="en-GB"/>
        </w:rPr>
      </w:pPr>
    </w:p>
    <w:p w14:paraId="0DF9C38A" w14:textId="17CEDFFB" w:rsidR="00EA0F75" w:rsidRDefault="00EA0F75" w:rsidP="00436C51">
      <w:pPr>
        <w:spacing w:line="240" w:lineRule="auto"/>
        <w:ind w:left="0" w:firstLine="0"/>
        <w:rPr>
          <w:rFonts w:ascii="Times New Roman" w:hAnsi="Times New Roman"/>
          <w:b/>
          <w:sz w:val="24"/>
          <w:szCs w:val="24"/>
          <w:lang w:val="en-GB"/>
        </w:rPr>
      </w:pPr>
      <w:r w:rsidRPr="004F21FF">
        <w:rPr>
          <w:rFonts w:ascii="Times New Roman" w:hAnsi="Times New Roman"/>
          <w:b/>
          <w:sz w:val="24"/>
          <w:szCs w:val="24"/>
          <w:lang w:val="en-GB"/>
        </w:rPr>
        <w:t>ANNEX</w:t>
      </w:r>
      <w:r>
        <w:rPr>
          <w:rFonts w:ascii="Times New Roman" w:hAnsi="Times New Roman"/>
          <w:b/>
          <w:sz w:val="24"/>
          <w:szCs w:val="24"/>
          <w:lang w:val="en-GB"/>
        </w:rPr>
        <w:t>E</w:t>
      </w:r>
      <w:r w:rsidR="006344E7">
        <w:rPr>
          <w:rFonts w:ascii="Times New Roman" w:hAnsi="Times New Roman"/>
          <w:b/>
          <w:sz w:val="24"/>
          <w:szCs w:val="24"/>
          <w:lang w:val="en-GB"/>
        </w:rPr>
        <w:t xml:space="preserve"> </w:t>
      </w:r>
    </w:p>
    <w:p w14:paraId="753C3466" w14:textId="77777777" w:rsidR="006344E7" w:rsidRPr="004F21FF" w:rsidRDefault="006344E7" w:rsidP="00A975CF">
      <w:pPr>
        <w:spacing w:line="240" w:lineRule="auto"/>
        <w:ind w:left="0"/>
        <w:rPr>
          <w:rFonts w:ascii="Times New Roman" w:hAnsi="Times New Roman"/>
          <w:b/>
          <w:sz w:val="24"/>
          <w:szCs w:val="24"/>
          <w:lang w:val="en-GB"/>
        </w:rPr>
      </w:pPr>
    </w:p>
    <w:p w14:paraId="3FDE226D" w14:textId="77777777" w:rsidR="00EA0F75" w:rsidRPr="004F21FF" w:rsidRDefault="00EA0F75" w:rsidP="006344E7">
      <w:pPr>
        <w:pStyle w:val="NoSpacing"/>
        <w:rPr>
          <w:rFonts w:eastAsiaTheme="minorHAnsi"/>
        </w:rPr>
      </w:pPr>
      <w:r w:rsidRPr="004F21FF">
        <w:rPr>
          <w:rFonts w:eastAsiaTheme="minorHAnsi"/>
        </w:rPr>
        <w:t>ILO Policy Guidelines for evaluation: Principles, rationale, planning and managing for evaluations, 3</w:t>
      </w:r>
      <w:r w:rsidRPr="004F21FF">
        <w:rPr>
          <w:rFonts w:eastAsiaTheme="minorHAnsi"/>
          <w:vertAlign w:val="superscript"/>
        </w:rPr>
        <w:t>rd</w:t>
      </w:r>
      <w:r w:rsidRPr="004F21FF">
        <w:rPr>
          <w:rFonts w:eastAsiaTheme="minorHAnsi"/>
        </w:rPr>
        <w:t xml:space="preserve"> ed.</w:t>
      </w:r>
    </w:p>
    <w:p w14:paraId="47DB8B9C" w14:textId="77777777" w:rsidR="00EA0F75" w:rsidRPr="004F21FF" w:rsidRDefault="00EA0F75" w:rsidP="006344E7">
      <w:pPr>
        <w:pStyle w:val="NoSpacing"/>
        <w:rPr>
          <w:rFonts w:eastAsiaTheme="minorHAnsi"/>
          <w:color w:val="0070C1"/>
        </w:rPr>
      </w:pPr>
      <w:r w:rsidRPr="004F21FF">
        <w:rPr>
          <w:rFonts w:eastAsiaTheme="minorHAnsi"/>
          <w:color w:val="0070C1"/>
        </w:rPr>
        <w:t>http://www.ilo.ch/eval/Evaluationpolicy/WCMS_571339/lang--</w:t>
      </w:r>
      <w:proofErr w:type="spellStart"/>
      <w:r w:rsidRPr="004F21FF">
        <w:rPr>
          <w:rFonts w:eastAsiaTheme="minorHAnsi"/>
          <w:color w:val="0070C1"/>
        </w:rPr>
        <w:t>en</w:t>
      </w:r>
      <w:proofErr w:type="spellEnd"/>
      <w:r w:rsidRPr="004F21FF">
        <w:rPr>
          <w:rFonts w:eastAsiaTheme="minorHAnsi"/>
          <w:color w:val="0070C1"/>
        </w:rPr>
        <w:t>/index.htm</w:t>
      </w:r>
    </w:p>
    <w:p w14:paraId="22A42CAC" w14:textId="77777777" w:rsidR="006344E7" w:rsidRPr="006344E7" w:rsidRDefault="006344E7" w:rsidP="006344E7">
      <w:pPr>
        <w:pStyle w:val="NoSpacing"/>
        <w:rPr>
          <w:rFonts w:eastAsiaTheme="minorHAnsi"/>
          <w:sz w:val="16"/>
          <w:szCs w:val="16"/>
        </w:rPr>
      </w:pPr>
    </w:p>
    <w:p w14:paraId="4C87BB9C" w14:textId="2D79544F" w:rsidR="00EA0F75" w:rsidRPr="004F21FF" w:rsidRDefault="00EA0F75" w:rsidP="006344E7">
      <w:pPr>
        <w:pStyle w:val="NoSpacing"/>
        <w:rPr>
          <w:rFonts w:eastAsiaTheme="minorHAnsi"/>
        </w:rPr>
      </w:pPr>
      <w:r w:rsidRPr="004F21FF">
        <w:rPr>
          <w:rFonts w:eastAsiaTheme="minorHAnsi"/>
        </w:rPr>
        <w:t>Code of conduct form (To be signed by the evaluators)</w:t>
      </w:r>
    </w:p>
    <w:p w14:paraId="0E3524A5" w14:textId="77777777" w:rsidR="00EA0F75" w:rsidRPr="004F21FF" w:rsidRDefault="00EA0F75" w:rsidP="006344E7">
      <w:pPr>
        <w:pStyle w:val="NoSpacing"/>
        <w:rPr>
          <w:rFonts w:eastAsiaTheme="minorHAnsi"/>
          <w:color w:val="0070C1"/>
        </w:rPr>
      </w:pPr>
      <w:r w:rsidRPr="004F21FF">
        <w:rPr>
          <w:rFonts w:eastAsiaTheme="minorHAnsi"/>
          <w:color w:val="0070C1"/>
        </w:rPr>
        <w:t>http://www.ilo.org/eval/Evaluationguidance/WCMS_206205/lang--</w:t>
      </w:r>
      <w:proofErr w:type="spellStart"/>
      <w:r w:rsidRPr="004F21FF">
        <w:rPr>
          <w:rFonts w:eastAsiaTheme="minorHAnsi"/>
          <w:color w:val="0070C1"/>
        </w:rPr>
        <w:t>en</w:t>
      </w:r>
      <w:proofErr w:type="spellEnd"/>
      <w:r w:rsidRPr="004F21FF">
        <w:rPr>
          <w:rFonts w:eastAsiaTheme="minorHAnsi"/>
          <w:color w:val="0070C1"/>
        </w:rPr>
        <w:t>/index.htm</w:t>
      </w:r>
    </w:p>
    <w:p w14:paraId="07CE63B2" w14:textId="77777777" w:rsidR="006344E7" w:rsidRPr="006344E7" w:rsidRDefault="006344E7" w:rsidP="006344E7">
      <w:pPr>
        <w:pStyle w:val="NoSpacing"/>
        <w:rPr>
          <w:rFonts w:eastAsiaTheme="minorHAnsi"/>
          <w:sz w:val="16"/>
          <w:szCs w:val="16"/>
        </w:rPr>
      </w:pPr>
    </w:p>
    <w:p w14:paraId="27CB80AB" w14:textId="37DF2D01" w:rsidR="00EA0F75" w:rsidRPr="004F21FF" w:rsidRDefault="00EA0F75" w:rsidP="006344E7">
      <w:pPr>
        <w:pStyle w:val="NoSpacing"/>
        <w:rPr>
          <w:rFonts w:eastAsiaTheme="minorHAnsi"/>
        </w:rPr>
      </w:pPr>
      <w:r w:rsidRPr="004F21FF">
        <w:rPr>
          <w:rFonts w:eastAsiaTheme="minorHAnsi"/>
        </w:rPr>
        <w:t>Checklist No. 3: Writing the inception report</w:t>
      </w:r>
    </w:p>
    <w:p w14:paraId="4513F8D6" w14:textId="77777777" w:rsidR="00EA0F75" w:rsidRPr="004F21FF" w:rsidRDefault="00EA0F75" w:rsidP="006344E7">
      <w:pPr>
        <w:pStyle w:val="NoSpacing"/>
        <w:rPr>
          <w:rFonts w:eastAsiaTheme="minorHAnsi"/>
          <w:color w:val="0070C1"/>
        </w:rPr>
      </w:pPr>
      <w:r w:rsidRPr="004F21FF">
        <w:rPr>
          <w:rFonts w:eastAsiaTheme="minorHAnsi"/>
          <w:color w:val="0070C1"/>
        </w:rPr>
        <w:t>http://www.ilo.org/eval/Evaluationguidance/WCMS_165972/lang--</w:t>
      </w:r>
      <w:proofErr w:type="spellStart"/>
      <w:r w:rsidRPr="004F21FF">
        <w:rPr>
          <w:rFonts w:eastAsiaTheme="minorHAnsi"/>
          <w:color w:val="0070C1"/>
        </w:rPr>
        <w:t>en</w:t>
      </w:r>
      <w:proofErr w:type="spellEnd"/>
      <w:r w:rsidRPr="004F21FF">
        <w:rPr>
          <w:rFonts w:eastAsiaTheme="minorHAnsi"/>
          <w:color w:val="0070C1"/>
        </w:rPr>
        <w:t>/index.htm</w:t>
      </w:r>
    </w:p>
    <w:p w14:paraId="4624D5CF" w14:textId="77777777" w:rsidR="006344E7" w:rsidRPr="006344E7" w:rsidRDefault="006344E7" w:rsidP="006344E7">
      <w:pPr>
        <w:pStyle w:val="NoSpacing"/>
        <w:rPr>
          <w:rFonts w:eastAsiaTheme="minorHAnsi"/>
          <w:sz w:val="16"/>
          <w:szCs w:val="16"/>
        </w:rPr>
      </w:pPr>
    </w:p>
    <w:p w14:paraId="2A3E05FB" w14:textId="767D7600" w:rsidR="00EA0F75" w:rsidRPr="004F21FF" w:rsidRDefault="00EA0F75" w:rsidP="006344E7">
      <w:pPr>
        <w:pStyle w:val="NoSpacing"/>
        <w:rPr>
          <w:rFonts w:eastAsiaTheme="minorHAnsi"/>
        </w:rPr>
      </w:pPr>
      <w:r w:rsidRPr="004F21FF">
        <w:rPr>
          <w:rFonts w:eastAsiaTheme="minorHAnsi"/>
        </w:rPr>
        <w:t>Checklist 5: preparing the evaluation report</w:t>
      </w:r>
    </w:p>
    <w:p w14:paraId="287838AA" w14:textId="77777777" w:rsidR="00EA0F75" w:rsidRPr="004F21FF" w:rsidRDefault="00EA0F75" w:rsidP="006344E7">
      <w:pPr>
        <w:pStyle w:val="NoSpacing"/>
        <w:rPr>
          <w:rFonts w:eastAsiaTheme="minorHAnsi"/>
          <w:color w:val="0070C1"/>
        </w:rPr>
      </w:pPr>
      <w:r w:rsidRPr="004F21FF">
        <w:rPr>
          <w:rFonts w:eastAsiaTheme="minorHAnsi"/>
          <w:color w:val="0070C1"/>
        </w:rPr>
        <w:t>http://www.ilo.org/eval/Evaluationguidance/WCMS_165967/lang--</w:t>
      </w:r>
      <w:proofErr w:type="spellStart"/>
      <w:r w:rsidRPr="004F21FF">
        <w:rPr>
          <w:rFonts w:eastAsiaTheme="minorHAnsi"/>
          <w:color w:val="0070C1"/>
        </w:rPr>
        <w:t>en</w:t>
      </w:r>
      <w:proofErr w:type="spellEnd"/>
      <w:r w:rsidRPr="004F21FF">
        <w:rPr>
          <w:rFonts w:eastAsiaTheme="minorHAnsi"/>
          <w:color w:val="0070C1"/>
        </w:rPr>
        <w:t>/index.htm</w:t>
      </w:r>
    </w:p>
    <w:p w14:paraId="1742BA07" w14:textId="77777777" w:rsidR="006344E7" w:rsidRPr="006344E7" w:rsidRDefault="006344E7" w:rsidP="006344E7">
      <w:pPr>
        <w:pStyle w:val="NoSpacing"/>
        <w:rPr>
          <w:rFonts w:eastAsiaTheme="minorHAnsi"/>
          <w:sz w:val="16"/>
          <w:szCs w:val="16"/>
        </w:rPr>
      </w:pPr>
    </w:p>
    <w:p w14:paraId="27229A5D" w14:textId="143D85CD" w:rsidR="00EA0F75" w:rsidRPr="004F21FF" w:rsidRDefault="00EA0F75" w:rsidP="006344E7">
      <w:pPr>
        <w:pStyle w:val="NoSpacing"/>
        <w:rPr>
          <w:rFonts w:eastAsiaTheme="minorHAnsi"/>
        </w:rPr>
      </w:pPr>
      <w:r w:rsidRPr="004F21FF">
        <w:rPr>
          <w:rFonts w:eastAsiaTheme="minorHAnsi"/>
        </w:rPr>
        <w:t>Checklist 6: rating the quality of evaluation report</w:t>
      </w:r>
    </w:p>
    <w:p w14:paraId="7588BBFF" w14:textId="77777777" w:rsidR="00EA0F75" w:rsidRPr="004F21FF" w:rsidRDefault="00EA0F75" w:rsidP="006344E7">
      <w:pPr>
        <w:pStyle w:val="NoSpacing"/>
        <w:rPr>
          <w:rFonts w:eastAsiaTheme="minorHAnsi"/>
          <w:color w:val="0070C1"/>
        </w:rPr>
      </w:pPr>
      <w:r w:rsidRPr="004F21FF">
        <w:rPr>
          <w:rFonts w:eastAsiaTheme="minorHAnsi"/>
          <w:color w:val="0070C1"/>
        </w:rPr>
        <w:t>http://www.ilo.org/eval/Evaluationguidance/WCMS_165968/lang--</w:t>
      </w:r>
      <w:proofErr w:type="spellStart"/>
      <w:r w:rsidRPr="004F21FF">
        <w:rPr>
          <w:rFonts w:eastAsiaTheme="minorHAnsi"/>
          <w:color w:val="0070C1"/>
        </w:rPr>
        <w:t>en</w:t>
      </w:r>
      <w:proofErr w:type="spellEnd"/>
      <w:r w:rsidRPr="004F21FF">
        <w:rPr>
          <w:rFonts w:eastAsiaTheme="minorHAnsi"/>
          <w:color w:val="0070C1"/>
        </w:rPr>
        <w:t>/index.htm</w:t>
      </w:r>
    </w:p>
    <w:p w14:paraId="553B466F" w14:textId="77777777" w:rsidR="006344E7" w:rsidRPr="006344E7" w:rsidRDefault="006344E7" w:rsidP="006344E7">
      <w:pPr>
        <w:pStyle w:val="NoSpacing"/>
        <w:rPr>
          <w:rFonts w:eastAsiaTheme="minorHAnsi"/>
          <w:sz w:val="16"/>
          <w:szCs w:val="16"/>
        </w:rPr>
      </w:pPr>
    </w:p>
    <w:p w14:paraId="19A11A27" w14:textId="0DC18C97" w:rsidR="00EA0F75" w:rsidRPr="004F21FF" w:rsidRDefault="00EA0F75" w:rsidP="006344E7">
      <w:pPr>
        <w:pStyle w:val="NoSpacing"/>
        <w:rPr>
          <w:rFonts w:eastAsiaTheme="minorHAnsi"/>
        </w:rPr>
      </w:pPr>
      <w:r w:rsidRPr="004F21FF">
        <w:rPr>
          <w:rFonts w:eastAsiaTheme="minorHAnsi"/>
        </w:rPr>
        <w:t>Template for lessons learnt and Emerging Good Practices</w:t>
      </w:r>
    </w:p>
    <w:p w14:paraId="54750F07" w14:textId="77777777" w:rsidR="00EA0F75" w:rsidRPr="004F21FF" w:rsidRDefault="00EA0F75" w:rsidP="006344E7">
      <w:pPr>
        <w:pStyle w:val="NoSpacing"/>
        <w:rPr>
          <w:rFonts w:eastAsiaTheme="minorHAnsi"/>
          <w:color w:val="0070C1"/>
        </w:rPr>
      </w:pPr>
      <w:r w:rsidRPr="004F21FF">
        <w:rPr>
          <w:rFonts w:eastAsiaTheme="minorHAnsi"/>
          <w:color w:val="0070C1"/>
        </w:rPr>
        <w:t>http://www.ilo.org/eval/Evaluationguidance/WCMS_206158/lang--</w:t>
      </w:r>
      <w:proofErr w:type="spellStart"/>
      <w:r w:rsidRPr="004F21FF">
        <w:rPr>
          <w:rFonts w:eastAsiaTheme="minorHAnsi"/>
          <w:color w:val="0070C1"/>
        </w:rPr>
        <w:t>en</w:t>
      </w:r>
      <w:proofErr w:type="spellEnd"/>
      <w:r w:rsidRPr="004F21FF">
        <w:rPr>
          <w:rFonts w:eastAsiaTheme="minorHAnsi"/>
          <w:color w:val="0070C1"/>
        </w:rPr>
        <w:t>/index.htm</w:t>
      </w:r>
    </w:p>
    <w:p w14:paraId="29CE569C" w14:textId="77777777" w:rsidR="00EA0F75" w:rsidRPr="004F21FF" w:rsidRDefault="00EA0F75" w:rsidP="006344E7">
      <w:pPr>
        <w:pStyle w:val="NoSpacing"/>
        <w:rPr>
          <w:rFonts w:eastAsiaTheme="minorHAnsi"/>
          <w:color w:val="0070C1"/>
        </w:rPr>
      </w:pPr>
      <w:r w:rsidRPr="004F21FF">
        <w:rPr>
          <w:rFonts w:eastAsiaTheme="minorHAnsi"/>
          <w:color w:val="0070C1"/>
        </w:rPr>
        <w:t>http://www.ilo.org/eval/Evaluationguidance/WCMS_206159/lang--</w:t>
      </w:r>
      <w:proofErr w:type="spellStart"/>
      <w:r w:rsidRPr="004F21FF">
        <w:rPr>
          <w:rFonts w:eastAsiaTheme="minorHAnsi"/>
          <w:color w:val="0070C1"/>
        </w:rPr>
        <w:t>en</w:t>
      </w:r>
      <w:proofErr w:type="spellEnd"/>
      <w:r w:rsidRPr="004F21FF">
        <w:rPr>
          <w:rFonts w:eastAsiaTheme="minorHAnsi"/>
          <w:color w:val="0070C1"/>
        </w:rPr>
        <w:t>/index.htm</w:t>
      </w:r>
    </w:p>
    <w:p w14:paraId="569124F2" w14:textId="77777777" w:rsidR="006344E7" w:rsidRPr="006344E7" w:rsidRDefault="006344E7" w:rsidP="006344E7">
      <w:pPr>
        <w:pStyle w:val="NoSpacing"/>
        <w:rPr>
          <w:rFonts w:eastAsiaTheme="minorHAnsi"/>
          <w:sz w:val="16"/>
          <w:szCs w:val="16"/>
        </w:rPr>
      </w:pPr>
    </w:p>
    <w:p w14:paraId="6BDD7B0E" w14:textId="5D170113" w:rsidR="00EA0F75" w:rsidRPr="004F21FF" w:rsidRDefault="00EA0F75" w:rsidP="006344E7">
      <w:pPr>
        <w:pStyle w:val="NoSpacing"/>
        <w:rPr>
          <w:rFonts w:eastAsiaTheme="minorHAnsi"/>
        </w:rPr>
      </w:pPr>
      <w:r w:rsidRPr="004F21FF">
        <w:rPr>
          <w:rFonts w:eastAsiaTheme="minorHAnsi"/>
        </w:rPr>
        <w:t xml:space="preserve">Guidance </w:t>
      </w:r>
      <w:proofErr w:type="gramStart"/>
      <w:r w:rsidRPr="004F21FF">
        <w:rPr>
          <w:rFonts w:eastAsiaTheme="minorHAnsi"/>
        </w:rPr>
        <w:t>note</w:t>
      </w:r>
      <w:proofErr w:type="gramEnd"/>
      <w:r w:rsidRPr="004F21FF">
        <w:rPr>
          <w:rFonts w:eastAsiaTheme="minorHAnsi"/>
        </w:rPr>
        <w:t xml:space="preserve"> 7: Stakeholders participation in the ILO evaluation</w:t>
      </w:r>
    </w:p>
    <w:p w14:paraId="2AC6C6DE" w14:textId="77777777" w:rsidR="00EA0F75" w:rsidRPr="004F21FF" w:rsidRDefault="00EA0F75" w:rsidP="006344E7">
      <w:pPr>
        <w:pStyle w:val="NoSpacing"/>
        <w:rPr>
          <w:rFonts w:eastAsiaTheme="minorHAnsi"/>
          <w:color w:val="0070C1"/>
        </w:rPr>
      </w:pPr>
      <w:r w:rsidRPr="004F21FF">
        <w:rPr>
          <w:rFonts w:eastAsiaTheme="minorHAnsi"/>
          <w:color w:val="0070C1"/>
        </w:rPr>
        <w:t>https://www.ilo.org/global/docs/WCMS_165982/lang--</w:t>
      </w:r>
      <w:proofErr w:type="spellStart"/>
      <w:r w:rsidRPr="004F21FF">
        <w:rPr>
          <w:rFonts w:eastAsiaTheme="minorHAnsi"/>
          <w:color w:val="0070C1"/>
        </w:rPr>
        <w:t>en</w:t>
      </w:r>
      <w:proofErr w:type="spellEnd"/>
      <w:r w:rsidRPr="004F21FF">
        <w:rPr>
          <w:rFonts w:eastAsiaTheme="minorHAnsi"/>
          <w:color w:val="0070C1"/>
        </w:rPr>
        <w:t>/index.htm</w:t>
      </w:r>
    </w:p>
    <w:p w14:paraId="24A5B03E" w14:textId="77777777" w:rsidR="006344E7" w:rsidRPr="006344E7" w:rsidRDefault="006344E7" w:rsidP="006344E7">
      <w:pPr>
        <w:pStyle w:val="NoSpacing"/>
        <w:rPr>
          <w:rFonts w:eastAsiaTheme="minorHAnsi"/>
          <w:sz w:val="16"/>
          <w:szCs w:val="16"/>
        </w:rPr>
      </w:pPr>
    </w:p>
    <w:p w14:paraId="26C7F304" w14:textId="6245A3B1" w:rsidR="00EA0F75" w:rsidRPr="004F21FF" w:rsidRDefault="00EA0F75" w:rsidP="006344E7">
      <w:pPr>
        <w:pStyle w:val="NoSpacing"/>
        <w:rPr>
          <w:rFonts w:eastAsiaTheme="minorHAnsi"/>
        </w:rPr>
      </w:pPr>
      <w:r w:rsidRPr="004F21FF">
        <w:rPr>
          <w:rFonts w:eastAsiaTheme="minorHAnsi"/>
        </w:rPr>
        <w:t xml:space="preserve">Guidance </w:t>
      </w:r>
      <w:proofErr w:type="gramStart"/>
      <w:r w:rsidRPr="004F21FF">
        <w:rPr>
          <w:rFonts w:eastAsiaTheme="minorHAnsi"/>
        </w:rPr>
        <w:t>note</w:t>
      </w:r>
      <w:proofErr w:type="gramEnd"/>
      <w:r w:rsidRPr="004F21FF">
        <w:rPr>
          <w:rFonts w:eastAsiaTheme="minorHAnsi"/>
        </w:rPr>
        <w:t xml:space="preserve"> 4: Integrating gender equality in the monitoring and evaluation of projects</w:t>
      </w:r>
    </w:p>
    <w:p w14:paraId="5FC2950D" w14:textId="77777777" w:rsidR="00EA0F75" w:rsidRPr="004F21FF" w:rsidRDefault="00EA0F75" w:rsidP="006344E7">
      <w:pPr>
        <w:pStyle w:val="NoSpacing"/>
        <w:rPr>
          <w:rFonts w:eastAsiaTheme="minorHAnsi"/>
          <w:color w:val="0070C1"/>
        </w:rPr>
      </w:pPr>
      <w:r w:rsidRPr="004F21FF">
        <w:rPr>
          <w:rFonts w:eastAsiaTheme="minorHAnsi"/>
          <w:color w:val="0070C1"/>
        </w:rPr>
        <w:t>http://www.ilo.org/eval/Evaluationguidance/WCMS_165986/lang--</w:t>
      </w:r>
      <w:proofErr w:type="spellStart"/>
      <w:r w:rsidRPr="004F21FF">
        <w:rPr>
          <w:rFonts w:eastAsiaTheme="minorHAnsi"/>
          <w:color w:val="0070C1"/>
        </w:rPr>
        <w:t>en</w:t>
      </w:r>
      <w:proofErr w:type="spellEnd"/>
      <w:r w:rsidRPr="004F21FF">
        <w:rPr>
          <w:rFonts w:eastAsiaTheme="minorHAnsi"/>
          <w:color w:val="0070C1"/>
        </w:rPr>
        <w:t>/index.htm</w:t>
      </w:r>
    </w:p>
    <w:p w14:paraId="2E4E03B4" w14:textId="77777777" w:rsidR="006344E7" w:rsidRPr="006344E7" w:rsidRDefault="006344E7" w:rsidP="006344E7">
      <w:pPr>
        <w:pStyle w:val="NoSpacing"/>
        <w:rPr>
          <w:rFonts w:eastAsiaTheme="minorHAnsi"/>
          <w:sz w:val="16"/>
          <w:szCs w:val="16"/>
        </w:rPr>
      </w:pPr>
    </w:p>
    <w:p w14:paraId="46DD0131" w14:textId="7F06433A" w:rsidR="00EA0F75" w:rsidRDefault="00EA0F75" w:rsidP="006344E7">
      <w:pPr>
        <w:pStyle w:val="NoSpacing"/>
        <w:rPr>
          <w:rFonts w:eastAsiaTheme="minorHAnsi"/>
        </w:rPr>
      </w:pPr>
      <w:r>
        <w:rPr>
          <w:rFonts w:eastAsiaTheme="minorHAnsi"/>
        </w:rPr>
        <w:t xml:space="preserve">Guidance Note 3.2 </w:t>
      </w:r>
      <w:r w:rsidRPr="00F46119">
        <w:rPr>
          <w:rFonts w:eastAsiaTheme="minorHAnsi"/>
        </w:rPr>
        <w:t>Adapting evaluation methods to the ILO’s normative and tripartite mandate</w:t>
      </w:r>
    </w:p>
    <w:p w14:paraId="27839D1A" w14:textId="5AE0495D" w:rsidR="00EA0F75" w:rsidRDefault="00513A6A" w:rsidP="006344E7">
      <w:pPr>
        <w:pStyle w:val="NoSpacing"/>
        <w:rPr>
          <w:rFonts w:eastAsiaTheme="minorHAnsi"/>
        </w:rPr>
      </w:pPr>
      <w:hyperlink r:id="rId16" w:history="1">
        <w:r w:rsidR="00A975CF" w:rsidRPr="00012CF6">
          <w:rPr>
            <w:rStyle w:val="Hyperlink"/>
            <w:rFonts w:eastAsiaTheme="minorHAnsi"/>
          </w:rPr>
          <w:t>https://www.ilo.org/wcmsp5/groups/public/---</w:t>
        </w:r>
        <w:proofErr w:type="spellStart"/>
        <w:r w:rsidR="00A975CF" w:rsidRPr="00012CF6">
          <w:rPr>
            <w:rStyle w:val="Hyperlink"/>
            <w:rFonts w:eastAsiaTheme="minorHAnsi"/>
          </w:rPr>
          <w:t>ed_mas</w:t>
        </w:r>
        <w:proofErr w:type="spellEnd"/>
        <w:r w:rsidR="00A975CF" w:rsidRPr="00012CF6">
          <w:rPr>
            <w:rStyle w:val="Hyperlink"/>
            <w:rFonts w:eastAsiaTheme="minorHAnsi"/>
          </w:rPr>
          <w:t>/---eval/documents/publication/wcms_746717.pdf</w:t>
        </w:r>
      </w:hyperlink>
      <w:r w:rsidR="00A975CF">
        <w:rPr>
          <w:rFonts w:eastAsiaTheme="minorHAnsi"/>
        </w:rPr>
        <w:t xml:space="preserve"> </w:t>
      </w:r>
    </w:p>
    <w:p w14:paraId="27D46FE9" w14:textId="77777777" w:rsidR="006344E7" w:rsidRPr="006344E7" w:rsidRDefault="006344E7" w:rsidP="006344E7">
      <w:pPr>
        <w:pStyle w:val="NoSpacing"/>
        <w:rPr>
          <w:rFonts w:eastAsiaTheme="minorHAnsi"/>
          <w:sz w:val="16"/>
          <w:szCs w:val="16"/>
        </w:rPr>
      </w:pPr>
    </w:p>
    <w:p w14:paraId="7F2EC249" w14:textId="3F973B8D" w:rsidR="00EA0F75" w:rsidRPr="004F21FF" w:rsidRDefault="00EA0F75" w:rsidP="006344E7">
      <w:pPr>
        <w:pStyle w:val="NoSpacing"/>
        <w:rPr>
          <w:rFonts w:eastAsiaTheme="minorHAnsi"/>
        </w:rPr>
      </w:pPr>
      <w:r w:rsidRPr="004F21FF">
        <w:rPr>
          <w:rFonts w:eastAsiaTheme="minorHAnsi"/>
        </w:rPr>
        <w:t>Template for evaluation title page</w:t>
      </w:r>
    </w:p>
    <w:p w14:paraId="3FE0748A" w14:textId="77777777" w:rsidR="00EA0F75" w:rsidRPr="004F21FF" w:rsidRDefault="00EA0F75" w:rsidP="006344E7">
      <w:pPr>
        <w:pStyle w:val="NoSpacing"/>
        <w:rPr>
          <w:rFonts w:eastAsiaTheme="minorHAnsi"/>
          <w:color w:val="0070C1"/>
        </w:rPr>
      </w:pPr>
      <w:r w:rsidRPr="004F21FF">
        <w:rPr>
          <w:rFonts w:eastAsiaTheme="minorHAnsi"/>
          <w:color w:val="0070C1"/>
        </w:rPr>
        <w:t>http://www.ilo.org/eval/Evaluationguidance/WCMS_166357/lang--</w:t>
      </w:r>
      <w:proofErr w:type="spellStart"/>
      <w:r w:rsidRPr="004F21FF">
        <w:rPr>
          <w:rFonts w:eastAsiaTheme="minorHAnsi"/>
          <w:color w:val="0070C1"/>
        </w:rPr>
        <w:t>en</w:t>
      </w:r>
      <w:proofErr w:type="spellEnd"/>
      <w:r w:rsidRPr="004F21FF">
        <w:rPr>
          <w:rFonts w:eastAsiaTheme="minorHAnsi"/>
          <w:color w:val="0070C1"/>
        </w:rPr>
        <w:t>/index.htm</w:t>
      </w:r>
    </w:p>
    <w:p w14:paraId="6308E3A3" w14:textId="77777777" w:rsidR="006344E7" w:rsidRPr="006344E7" w:rsidRDefault="006344E7" w:rsidP="006344E7">
      <w:pPr>
        <w:pStyle w:val="NoSpacing"/>
        <w:rPr>
          <w:rFonts w:eastAsiaTheme="minorHAnsi"/>
          <w:sz w:val="16"/>
          <w:szCs w:val="16"/>
        </w:rPr>
      </w:pPr>
    </w:p>
    <w:p w14:paraId="20E39C17" w14:textId="24B58700" w:rsidR="00EA0F75" w:rsidRPr="004F21FF" w:rsidRDefault="00EA0F75" w:rsidP="006344E7">
      <w:pPr>
        <w:pStyle w:val="NoSpacing"/>
        <w:rPr>
          <w:rFonts w:eastAsiaTheme="minorHAnsi"/>
        </w:rPr>
      </w:pPr>
      <w:r w:rsidRPr="004F21FF">
        <w:rPr>
          <w:rFonts w:eastAsiaTheme="minorHAnsi"/>
        </w:rPr>
        <w:t>Template for evaluation summary</w:t>
      </w:r>
    </w:p>
    <w:p w14:paraId="56E7DC8B" w14:textId="77777777" w:rsidR="00EA0F75" w:rsidRPr="004F21FF" w:rsidRDefault="00EA0F75" w:rsidP="006344E7">
      <w:pPr>
        <w:pStyle w:val="NoSpacing"/>
        <w:rPr>
          <w:rFonts w:eastAsiaTheme="minorHAnsi"/>
          <w:color w:val="0070C1"/>
        </w:rPr>
      </w:pPr>
      <w:r w:rsidRPr="004F21FF">
        <w:rPr>
          <w:rFonts w:eastAsiaTheme="minorHAnsi"/>
          <w:color w:val="0070C1"/>
        </w:rPr>
        <w:t>http://www.ilo.org/legacy/english/edmas/eval/template-summary-en.doc</w:t>
      </w:r>
    </w:p>
    <w:p w14:paraId="52FC2D52" w14:textId="77777777" w:rsidR="006344E7" w:rsidRPr="006344E7" w:rsidRDefault="006344E7" w:rsidP="006344E7">
      <w:pPr>
        <w:pStyle w:val="NoSpacing"/>
        <w:rPr>
          <w:rFonts w:eastAsiaTheme="minorHAnsi"/>
          <w:sz w:val="16"/>
          <w:szCs w:val="16"/>
        </w:rPr>
      </w:pPr>
    </w:p>
    <w:p w14:paraId="1804B78F" w14:textId="3491A88E" w:rsidR="00EA0F75" w:rsidRPr="004F21FF" w:rsidRDefault="00EA0F75" w:rsidP="006344E7">
      <w:pPr>
        <w:pStyle w:val="NoSpacing"/>
        <w:rPr>
          <w:rFonts w:eastAsiaTheme="minorHAnsi"/>
        </w:rPr>
      </w:pPr>
      <w:r w:rsidRPr="004F21FF">
        <w:rPr>
          <w:rFonts w:eastAsiaTheme="minorHAnsi"/>
        </w:rPr>
        <w:t>UNEG Ethical Guidelines for Evaluation</w:t>
      </w:r>
    </w:p>
    <w:p w14:paraId="0802B47B" w14:textId="77777777" w:rsidR="00EA0F75" w:rsidRDefault="00513A6A" w:rsidP="006344E7">
      <w:pPr>
        <w:pStyle w:val="NoSpacing"/>
        <w:rPr>
          <w:rStyle w:val="Hyperlink"/>
          <w:rFonts w:eastAsiaTheme="minorHAnsi"/>
        </w:rPr>
      </w:pPr>
      <w:hyperlink r:id="rId17" w:history="1">
        <w:r w:rsidR="00EA0F75" w:rsidRPr="004F21FF">
          <w:rPr>
            <w:rStyle w:val="Hyperlink"/>
            <w:rFonts w:eastAsiaTheme="minorHAnsi"/>
          </w:rPr>
          <w:t>http://www.unevaluation.org/document/download/548</w:t>
        </w:r>
      </w:hyperlink>
    </w:p>
    <w:p w14:paraId="6AD289C1" w14:textId="77777777" w:rsidR="00EA0F75" w:rsidRDefault="00EA0F75" w:rsidP="006344E7">
      <w:pPr>
        <w:pStyle w:val="NoSpacing"/>
        <w:rPr>
          <w:rStyle w:val="Hyperlink"/>
          <w:rFonts w:eastAsiaTheme="minorHAnsi"/>
        </w:rPr>
      </w:pPr>
    </w:p>
    <w:sectPr w:rsidR="00EA0F75" w:rsidSect="008026E8">
      <w:footerReference w:type="default" r:id="rId1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5DB3D" w14:textId="77777777" w:rsidR="00195F1E" w:rsidRDefault="00195F1E" w:rsidP="00DF7276">
      <w:pPr>
        <w:spacing w:line="240" w:lineRule="auto"/>
      </w:pPr>
      <w:r>
        <w:separator/>
      </w:r>
    </w:p>
  </w:endnote>
  <w:endnote w:type="continuationSeparator" w:id="0">
    <w:p w14:paraId="5928FB18" w14:textId="77777777" w:rsidR="00195F1E" w:rsidRDefault="00195F1E" w:rsidP="00DF72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nTime">
    <w:altName w:val="Cambria"/>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5039C" w14:textId="0D00CBED" w:rsidR="00696701" w:rsidRDefault="00696701">
    <w:pPr>
      <w:pStyle w:val="Footer"/>
      <w:jc w:val="center"/>
    </w:pPr>
    <w:r>
      <w:fldChar w:fldCharType="begin"/>
    </w:r>
    <w:r>
      <w:instrText xml:space="preserve"> PAGE   \* MERGEFORMAT </w:instrText>
    </w:r>
    <w:r>
      <w:fldChar w:fldCharType="separate"/>
    </w:r>
    <w:r w:rsidR="00F96E89">
      <w:rPr>
        <w:noProof/>
      </w:rPr>
      <w:t>1</w:t>
    </w:r>
    <w:r>
      <w:fldChar w:fldCharType="end"/>
    </w:r>
  </w:p>
  <w:p w14:paraId="18483EA2" w14:textId="77777777" w:rsidR="00696701" w:rsidRDefault="00696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EF09C" w14:textId="77777777" w:rsidR="00195F1E" w:rsidRDefault="00195F1E" w:rsidP="00DF7276">
      <w:pPr>
        <w:spacing w:line="240" w:lineRule="auto"/>
      </w:pPr>
      <w:r>
        <w:separator/>
      </w:r>
    </w:p>
  </w:footnote>
  <w:footnote w:type="continuationSeparator" w:id="0">
    <w:p w14:paraId="64713EE3" w14:textId="77777777" w:rsidR="00195F1E" w:rsidRDefault="00195F1E" w:rsidP="00DF72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293"/>
    <w:multiLevelType w:val="hybridMultilevel"/>
    <w:tmpl w:val="319213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936A95"/>
    <w:multiLevelType w:val="hybridMultilevel"/>
    <w:tmpl w:val="5B5C333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F3C0E"/>
    <w:multiLevelType w:val="hybridMultilevel"/>
    <w:tmpl w:val="E8F6D1D2"/>
    <w:lvl w:ilvl="0" w:tplc="304676E6">
      <w:start w:val="7"/>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1D1F25"/>
    <w:multiLevelType w:val="multilevel"/>
    <w:tmpl w:val="E4483AB2"/>
    <w:lvl w:ilvl="0">
      <w:start w:val="1"/>
      <w:numFmt w:val="decimal"/>
      <w:pStyle w:val="Heading1"/>
      <w:lvlText w:val="%1."/>
      <w:lvlJc w:val="left"/>
      <w:pPr>
        <w:ind w:left="360" w:hanging="360"/>
      </w:pPr>
      <w:rPr>
        <w:rFonts w:cs="Times New Roman" w:hint="default"/>
        <w:color w:val="auto"/>
        <w:vertAlign w:val="baseline"/>
      </w:rPr>
    </w:lvl>
    <w:lvl w:ilvl="1">
      <w:start w:val="1"/>
      <w:numFmt w:val="decimal"/>
      <w:isLgl/>
      <w:lvlText w:val="%1.%2."/>
      <w:lvlJc w:val="left"/>
      <w:pPr>
        <w:ind w:left="375" w:hanging="375"/>
      </w:pPr>
      <w:rPr>
        <w:rFonts w:eastAsia="Times New Roman" w:hint="default"/>
        <w:sz w:val="19"/>
      </w:rPr>
    </w:lvl>
    <w:lvl w:ilvl="2">
      <w:start w:val="1"/>
      <w:numFmt w:val="decimal"/>
      <w:isLgl/>
      <w:lvlText w:val="%1.%2.%3."/>
      <w:lvlJc w:val="left"/>
      <w:pPr>
        <w:ind w:left="720" w:hanging="720"/>
      </w:pPr>
      <w:rPr>
        <w:rFonts w:eastAsia="Times New Roman" w:hint="default"/>
        <w:sz w:val="19"/>
      </w:rPr>
    </w:lvl>
    <w:lvl w:ilvl="3">
      <w:start w:val="1"/>
      <w:numFmt w:val="decimal"/>
      <w:isLgl/>
      <w:lvlText w:val="%1.%2.%3.%4."/>
      <w:lvlJc w:val="left"/>
      <w:pPr>
        <w:ind w:left="720" w:hanging="720"/>
      </w:pPr>
      <w:rPr>
        <w:rFonts w:eastAsia="Times New Roman" w:hint="default"/>
        <w:sz w:val="19"/>
      </w:rPr>
    </w:lvl>
    <w:lvl w:ilvl="4">
      <w:start w:val="1"/>
      <w:numFmt w:val="decimal"/>
      <w:isLgl/>
      <w:lvlText w:val="%1.%2.%3.%4.%5."/>
      <w:lvlJc w:val="left"/>
      <w:pPr>
        <w:ind w:left="1080" w:hanging="1080"/>
      </w:pPr>
      <w:rPr>
        <w:rFonts w:eastAsia="Times New Roman" w:hint="default"/>
        <w:sz w:val="19"/>
      </w:rPr>
    </w:lvl>
    <w:lvl w:ilvl="5">
      <w:start w:val="1"/>
      <w:numFmt w:val="decimal"/>
      <w:isLgl/>
      <w:lvlText w:val="%1.%2.%3.%4.%5.%6."/>
      <w:lvlJc w:val="left"/>
      <w:pPr>
        <w:ind w:left="1080" w:hanging="1080"/>
      </w:pPr>
      <w:rPr>
        <w:rFonts w:eastAsia="Times New Roman" w:hint="default"/>
        <w:sz w:val="19"/>
      </w:rPr>
    </w:lvl>
    <w:lvl w:ilvl="6">
      <w:start w:val="1"/>
      <w:numFmt w:val="decimal"/>
      <w:isLgl/>
      <w:lvlText w:val="%1.%2.%3.%4.%5.%6.%7."/>
      <w:lvlJc w:val="left"/>
      <w:pPr>
        <w:ind w:left="1440" w:hanging="1440"/>
      </w:pPr>
      <w:rPr>
        <w:rFonts w:eastAsia="Times New Roman" w:hint="default"/>
        <w:sz w:val="19"/>
      </w:rPr>
    </w:lvl>
    <w:lvl w:ilvl="7">
      <w:start w:val="1"/>
      <w:numFmt w:val="decimal"/>
      <w:isLgl/>
      <w:lvlText w:val="%1.%2.%3.%4.%5.%6.%7.%8."/>
      <w:lvlJc w:val="left"/>
      <w:pPr>
        <w:ind w:left="1440" w:hanging="1440"/>
      </w:pPr>
      <w:rPr>
        <w:rFonts w:eastAsia="Times New Roman" w:hint="default"/>
        <w:sz w:val="19"/>
      </w:rPr>
    </w:lvl>
    <w:lvl w:ilvl="8">
      <w:start w:val="1"/>
      <w:numFmt w:val="decimal"/>
      <w:isLgl/>
      <w:lvlText w:val="%1.%2.%3.%4.%5.%6.%7.%8.%9."/>
      <w:lvlJc w:val="left"/>
      <w:pPr>
        <w:ind w:left="1440" w:hanging="1440"/>
      </w:pPr>
      <w:rPr>
        <w:rFonts w:eastAsia="Times New Roman" w:hint="default"/>
        <w:sz w:val="19"/>
      </w:rPr>
    </w:lvl>
  </w:abstractNum>
  <w:abstractNum w:abstractNumId="4" w15:restartNumberingAfterBreak="0">
    <w:nsid w:val="135C53DF"/>
    <w:multiLevelType w:val="hybridMultilevel"/>
    <w:tmpl w:val="1054E2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7D2DA2"/>
    <w:multiLevelType w:val="hybridMultilevel"/>
    <w:tmpl w:val="9A089E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597178"/>
    <w:multiLevelType w:val="hybridMultilevel"/>
    <w:tmpl w:val="3CA627D8"/>
    <w:lvl w:ilvl="0" w:tplc="8A1CD9B2">
      <w:start w:val="1"/>
      <w:numFmt w:val="lowerRoman"/>
      <w:lvlText w:val="%1)"/>
      <w:lvlJc w:val="left"/>
      <w:pPr>
        <w:ind w:left="1080" w:hanging="72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393400"/>
    <w:multiLevelType w:val="hybridMultilevel"/>
    <w:tmpl w:val="5AB09C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FBE5B67"/>
    <w:multiLevelType w:val="hybridMultilevel"/>
    <w:tmpl w:val="99643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D83B89"/>
    <w:multiLevelType w:val="hybridMultilevel"/>
    <w:tmpl w:val="58621EA8"/>
    <w:lvl w:ilvl="0" w:tplc="304676E6">
      <w:start w:val="7"/>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592AD6"/>
    <w:multiLevelType w:val="hybridMultilevel"/>
    <w:tmpl w:val="29305C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0D17BA"/>
    <w:multiLevelType w:val="multilevel"/>
    <w:tmpl w:val="753CEF40"/>
    <w:lvl w:ilvl="0">
      <w:start w:val="1"/>
      <w:numFmt w:val="lowerLetter"/>
      <w:lvlText w:val="%1."/>
      <w:lvlJc w:val="left"/>
      <w:pPr>
        <w:ind w:left="720" w:hanging="360"/>
      </w:pPr>
      <w:rPr>
        <w:b w:val="0"/>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4D048BF"/>
    <w:multiLevelType w:val="multilevel"/>
    <w:tmpl w:val="2B26DC0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537744"/>
    <w:multiLevelType w:val="multilevel"/>
    <w:tmpl w:val="9C808978"/>
    <w:lvl w:ilvl="0">
      <w:start w:val="1"/>
      <w:numFmt w:val="decimal"/>
      <w:lvlText w:val="%1."/>
      <w:lvlJc w:val="left"/>
      <w:pPr>
        <w:ind w:left="720" w:hanging="360"/>
      </w:pPr>
      <w:rPr>
        <w:b w:val="0"/>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F207C94"/>
    <w:multiLevelType w:val="hybridMultilevel"/>
    <w:tmpl w:val="12B28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73502F"/>
    <w:multiLevelType w:val="multilevel"/>
    <w:tmpl w:val="6AA471B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F633D92"/>
    <w:multiLevelType w:val="hybridMultilevel"/>
    <w:tmpl w:val="88CA1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480C03"/>
    <w:multiLevelType w:val="multilevel"/>
    <w:tmpl w:val="EF5E7FEC"/>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8" w15:restartNumberingAfterBreak="0">
    <w:nsid w:val="56431EEB"/>
    <w:multiLevelType w:val="hybridMultilevel"/>
    <w:tmpl w:val="07BE53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FC561B"/>
    <w:multiLevelType w:val="hybridMultilevel"/>
    <w:tmpl w:val="84BEE93A"/>
    <w:lvl w:ilvl="0" w:tplc="0809000B">
      <w:start w:val="1"/>
      <w:numFmt w:val="bullet"/>
      <w:lvlText w:val=""/>
      <w:lvlJc w:val="left"/>
      <w:pPr>
        <w:ind w:left="1080" w:hanging="720"/>
      </w:pPr>
      <w:rPr>
        <w:rFonts w:ascii="Wingdings" w:hAnsi="Wingdings" w:hint="default"/>
      </w:rPr>
    </w:lvl>
    <w:lvl w:ilvl="1" w:tplc="F6887AEE">
      <w:numFmt w:val="bullet"/>
      <w:lvlText w:val="•"/>
      <w:lvlJc w:val="left"/>
      <w:pPr>
        <w:ind w:left="1800" w:hanging="72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5F437D"/>
    <w:multiLevelType w:val="hybridMultilevel"/>
    <w:tmpl w:val="B8006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142EB9"/>
    <w:multiLevelType w:val="hybridMultilevel"/>
    <w:tmpl w:val="AD4A6CB4"/>
    <w:lvl w:ilvl="0" w:tplc="9D58D166">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FC83511"/>
    <w:multiLevelType w:val="hybridMultilevel"/>
    <w:tmpl w:val="06A2CE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047808"/>
    <w:multiLevelType w:val="multilevel"/>
    <w:tmpl w:val="1A82726A"/>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6BC76DC9"/>
    <w:multiLevelType w:val="hybridMultilevel"/>
    <w:tmpl w:val="2F309F50"/>
    <w:lvl w:ilvl="0" w:tplc="A81855DC">
      <w:start w:val="1"/>
      <w:numFmt w:val="decimal"/>
      <w:lvlText w:val="%1."/>
      <w:lvlJc w:val="left"/>
      <w:pPr>
        <w:ind w:left="720" w:hanging="360"/>
      </w:pPr>
      <w:rPr>
        <w:color w:val="auto"/>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79E34F24"/>
    <w:multiLevelType w:val="hybridMultilevel"/>
    <w:tmpl w:val="9FDE86F2"/>
    <w:lvl w:ilvl="0" w:tplc="304676E6">
      <w:start w:val="7"/>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322B6E"/>
    <w:multiLevelType w:val="hybridMultilevel"/>
    <w:tmpl w:val="4CC46FF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AD027E"/>
    <w:multiLevelType w:val="hybridMultilevel"/>
    <w:tmpl w:val="8BF83F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26"/>
  </w:num>
  <w:num w:numId="4">
    <w:abstractNumId w:val="1"/>
  </w:num>
  <w:num w:numId="5">
    <w:abstractNumId w:val="4"/>
  </w:num>
  <w:num w:numId="6">
    <w:abstractNumId w:val="2"/>
  </w:num>
  <w:num w:numId="7">
    <w:abstractNumId w:val="0"/>
  </w:num>
  <w:num w:numId="8">
    <w:abstractNumId w:val="13"/>
  </w:num>
  <w:num w:numId="9">
    <w:abstractNumId w:val="19"/>
  </w:num>
  <w:num w:numId="10">
    <w:abstractNumId w:val="25"/>
  </w:num>
  <w:num w:numId="11">
    <w:abstractNumId w:val="9"/>
  </w:num>
  <w:num w:numId="12">
    <w:abstractNumId w:val="10"/>
  </w:num>
  <w:num w:numId="13">
    <w:abstractNumId w:val="22"/>
  </w:num>
  <w:num w:numId="14">
    <w:abstractNumId w:val="16"/>
  </w:num>
  <w:num w:numId="15">
    <w:abstractNumId w:val="27"/>
  </w:num>
  <w:num w:numId="16">
    <w:abstractNumId w:val="8"/>
  </w:num>
  <w:num w:numId="17">
    <w:abstractNumId w:val="3"/>
  </w:num>
  <w:num w:numId="18">
    <w:abstractNumId w:val="21"/>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0"/>
  </w:num>
  <w:num w:numId="22">
    <w:abstractNumId w:val="7"/>
  </w:num>
  <w:num w:numId="23">
    <w:abstractNumId w:val="12"/>
  </w:num>
  <w:num w:numId="24">
    <w:abstractNumId w:val="6"/>
  </w:num>
  <w:num w:numId="25">
    <w:abstractNumId w:val="23"/>
  </w:num>
  <w:num w:numId="26">
    <w:abstractNumId w:val="5"/>
  </w:num>
  <w:num w:numId="27">
    <w:abstractNumId w:val="11"/>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cardo Furman Wolf">
    <w15:presenceInfo w15:providerId="AD" w15:userId="S::furman@ilo.org::aaf39aed-9ff1-4bd2-af67-ffbe20c8cc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fr-CH" w:vendorID="64" w:dllVersion="6" w:nlCheck="1" w:checkStyle="0"/>
  <w:activeWritingStyle w:appName="MSWord" w:lang="en-US" w:vendorID="64" w:dllVersion="6" w:nlCheck="1" w:checkStyle="1"/>
  <w:activeWritingStyle w:appName="MSWord" w:lang="en-GB" w:vendorID="64" w:dllVersion="6" w:nlCheck="1" w:checkStyle="1"/>
  <w:activeWritingStyle w:appName="MSWord" w:lang="fr-CA" w:vendorID="64" w:dllVersion="6" w:nlCheck="1" w:checkStyle="0"/>
  <w:activeWritingStyle w:appName="MSWord" w:lang="en-US" w:vendorID="64" w:dllVersion="0" w:nlCheck="1" w:checkStyle="0"/>
  <w:activeWritingStyle w:appName="MSWord" w:lang="en-GB" w:vendorID="64" w:dllVersion="0" w:nlCheck="1" w:checkStyle="0"/>
  <w:activeWritingStyle w:appName="MSWord" w:lang="en-ZA" w:vendorID="64" w:dllVersion="0" w:nlCheck="1" w:checkStyle="0"/>
  <w:activeWritingStyle w:appName="MSWord" w:lang="fr-CH" w:vendorID="64" w:dllVersion="0" w:nlCheck="1" w:checkStyle="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276"/>
    <w:rsid w:val="00003AB7"/>
    <w:rsid w:val="000056FC"/>
    <w:rsid w:val="00005B93"/>
    <w:rsid w:val="00007501"/>
    <w:rsid w:val="000076B3"/>
    <w:rsid w:val="0001541B"/>
    <w:rsid w:val="000170B7"/>
    <w:rsid w:val="000204B5"/>
    <w:rsid w:val="000231CD"/>
    <w:rsid w:val="00027223"/>
    <w:rsid w:val="00032A91"/>
    <w:rsid w:val="000334F2"/>
    <w:rsid w:val="00036ED9"/>
    <w:rsid w:val="000411E8"/>
    <w:rsid w:val="00042297"/>
    <w:rsid w:val="00047BAA"/>
    <w:rsid w:val="000523CC"/>
    <w:rsid w:val="00053743"/>
    <w:rsid w:val="00054E64"/>
    <w:rsid w:val="00055876"/>
    <w:rsid w:val="00056CEF"/>
    <w:rsid w:val="000603B6"/>
    <w:rsid w:val="00060646"/>
    <w:rsid w:val="0006096B"/>
    <w:rsid w:val="000623A8"/>
    <w:rsid w:val="00064DA6"/>
    <w:rsid w:val="000663B3"/>
    <w:rsid w:val="00066E8A"/>
    <w:rsid w:val="00070BAF"/>
    <w:rsid w:val="0007445F"/>
    <w:rsid w:val="00082689"/>
    <w:rsid w:val="000848AB"/>
    <w:rsid w:val="00092750"/>
    <w:rsid w:val="00093CB0"/>
    <w:rsid w:val="00093DF4"/>
    <w:rsid w:val="00096904"/>
    <w:rsid w:val="00097840"/>
    <w:rsid w:val="000A1E4A"/>
    <w:rsid w:val="000A25FF"/>
    <w:rsid w:val="000A2CD1"/>
    <w:rsid w:val="000A7008"/>
    <w:rsid w:val="000B274D"/>
    <w:rsid w:val="000B321E"/>
    <w:rsid w:val="000B6F81"/>
    <w:rsid w:val="000B7B6E"/>
    <w:rsid w:val="000C0274"/>
    <w:rsid w:val="000C0587"/>
    <w:rsid w:val="000C3987"/>
    <w:rsid w:val="000C668B"/>
    <w:rsid w:val="000C7B89"/>
    <w:rsid w:val="000D011D"/>
    <w:rsid w:val="000D23DF"/>
    <w:rsid w:val="000D23FA"/>
    <w:rsid w:val="000D5F55"/>
    <w:rsid w:val="000D79C6"/>
    <w:rsid w:val="000E36D0"/>
    <w:rsid w:val="000E48BE"/>
    <w:rsid w:val="000E4A61"/>
    <w:rsid w:val="000E60EA"/>
    <w:rsid w:val="000E69EB"/>
    <w:rsid w:val="000E6DCA"/>
    <w:rsid w:val="000E7500"/>
    <w:rsid w:val="000F3003"/>
    <w:rsid w:val="000F5A56"/>
    <w:rsid w:val="000F62C8"/>
    <w:rsid w:val="0010029F"/>
    <w:rsid w:val="001064CB"/>
    <w:rsid w:val="00107A1C"/>
    <w:rsid w:val="00116DB0"/>
    <w:rsid w:val="00117BFE"/>
    <w:rsid w:val="0012009D"/>
    <w:rsid w:val="00122A6B"/>
    <w:rsid w:val="001274B5"/>
    <w:rsid w:val="001274DE"/>
    <w:rsid w:val="0013164A"/>
    <w:rsid w:val="00131C1D"/>
    <w:rsid w:val="00133C06"/>
    <w:rsid w:val="0013622F"/>
    <w:rsid w:val="00140E3A"/>
    <w:rsid w:val="001422B2"/>
    <w:rsid w:val="0014434C"/>
    <w:rsid w:val="00145026"/>
    <w:rsid w:val="001471A8"/>
    <w:rsid w:val="001516C0"/>
    <w:rsid w:val="001523E9"/>
    <w:rsid w:val="001568AC"/>
    <w:rsid w:val="00162AA5"/>
    <w:rsid w:val="00164C87"/>
    <w:rsid w:val="00170763"/>
    <w:rsid w:val="0017377E"/>
    <w:rsid w:val="0017677E"/>
    <w:rsid w:val="00177B8B"/>
    <w:rsid w:val="001812F1"/>
    <w:rsid w:val="0018196B"/>
    <w:rsid w:val="00181E89"/>
    <w:rsid w:val="0018294A"/>
    <w:rsid w:val="00185338"/>
    <w:rsid w:val="0018612D"/>
    <w:rsid w:val="00187878"/>
    <w:rsid w:val="0019270F"/>
    <w:rsid w:val="00195F1E"/>
    <w:rsid w:val="001A6034"/>
    <w:rsid w:val="001A7B73"/>
    <w:rsid w:val="001B43B6"/>
    <w:rsid w:val="001B58F0"/>
    <w:rsid w:val="001C2AF3"/>
    <w:rsid w:val="001C2BF4"/>
    <w:rsid w:val="001C3481"/>
    <w:rsid w:val="001C476C"/>
    <w:rsid w:val="001C5FDD"/>
    <w:rsid w:val="001D0E93"/>
    <w:rsid w:val="001D26F0"/>
    <w:rsid w:val="001E050D"/>
    <w:rsid w:val="001E730E"/>
    <w:rsid w:val="001E74CD"/>
    <w:rsid w:val="001F089D"/>
    <w:rsid w:val="001F0C9C"/>
    <w:rsid w:val="001F1473"/>
    <w:rsid w:val="001F2055"/>
    <w:rsid w:val="001F25C9"/>
    <w:rsid w:val="001F2991"/>
    <w:rsid w:val="001F2BF4"/>
    <w:rsid w:val="001F51E1"/>
    <w:rsid w:val="001F61F9"/>
    <w:rsid w:val="00202BAA"/>
    <w:rsid w:val="0020411E"/>
    <w:rsid w:val="00205243"/>
    <w:rsid w:val="00210D54"/>
    <w:rsid w:val="002115ED"/>
    <w:rsid w:val="002121F7"/>
    <w:rsid w:val="00212457"/>
    <w:rsid w:val="00214696"/>
    <w:rsid w:val="00215C7F"/>
    <w:rsid w:val="002205E1"/>
    <w:rsid w:val="00220654"/>
    <w:rsid w:val="00225E78"/>
    <w:rsid w:val="00227A97"/>
    <w:rsid w:val="0023004C"/>
    <w:rsid w:val="00232B64"/>
    <w:rsid w:val="0023493D"/>
    <w:rsid w:val="002370AC"/>
    <w:rsid w:val="0024173A"/>
    <w:rsid w:val="0024201A"/>
    <w:rsid w:val="00242BEB"/>
    <w:rsid w:val="00247D77"/>
    <w:rsid w:val="00257D7C"/>
    <w:rsid w:val="0026296A"/>
    <w:rsid w:val="0026377E"/>
    <w:rsid w:val="002647F9"/>
    <w:rsid w:val="00264EFC"/>
    <w:rsid w:val="002654A0"/>
    <w:rsid w:val="002664DC"/>
    <w:rsid w:val="00270341"/>
    <w:rsid w:val="00270E35"/>
    <w:rsid w:val="002734FE"/>
    <w:rsid w:val="0027360A"/>
    <w:rsid w:val="002737DA"/>
    <w:rsid w:val="00273CD5"/>
    <w:rsid w:val="002837C7"/>
    <w:rsid w:val="00283A5A"/>
    <w:rsid w:val="00286A8E"/>
    <w:rsid w:val="00293448"/>
    <w:rsid w:val="0029371E"/>
    <w:rsid w:val="00294693"/>
    <w:rsid w:val="002A12B0"/>
    <w:rsid w:val="002A1FEC"/>
    <w:rsid w:val="002A3451"/>
    <w:rsid w:val="002A391B"/>
    <w:rsid w:val="002B0E3E"/>
    <w:rsid w:val="002B23AF"/>
    <w:rsid w:val="002B2E55"/>
    <w:rsid w:val="002B4ABC"/>
    <w:rsid w:val="002B56EE"/>
    <w:rsid w:val="002C22B8"/>
    <w:rsid w:val="002C5E67"/>
    <w:rsid w:val="002D246B"/>
    <w:rsid w:val="002D4DC6"/>
    <w:rsid w:val="002E074B"/>
    <w:rsid w:val="002E15E8"/>
    <w:rsid w:val="002E2A3D"/>
    <w:rsid w:val="002E3DF7"/>
    <w:rsid w:val="002E4F78"/>
    <w:rsid w:val="002E630B"/>
    <w:rsid w:val="002E6F14"/>
    <w:rsid w:val="002F07B0"/>
    <w:rsid w:val="002F19AB"/>
    <w:rsid w:val="002F2AFF"/>
    <w:rsid w:val="002F3E37"/>
    <w:rsid w:val="002F4E5A"/>
    <w:rsid w:val="003002B0"/>
    <w:rsid w:val="003015BF"/>
    <w:rsid w:val="0030224A"/>
    <w:rsid w:val="0030455B"/>
    <w:rsid w:val="00307DC3"/>
    <w:rsid w:val="00312778"/>
    <w:rsid w:val="00313860"/>
    <w:rsid w:val="0031567E"/>
    <w:rsid w:val="00315C21"/>
    <w:rsid w:val="00316A96"/>
    <w:rsid w:val="00322709"/>
    <w:rsid w:val="003229CF"/>
    <w:rsid w:val="003252D4"/>
    <w:rsid w:val="00326D6E"/>
    <w:rsid w:val="00331201"/>
    <w:rsid w:val="00334476"/>
    <w:rsid w:val="00336DE3"/>
    <w:rsid w:val="00344040"/>
    <w:rsid w:val="0034420D"/>
    <w:rsid w:val="00345001"/>
    <w:rsid w:val="00346E45"/>
    <w:rsid w:val="00347EAA"/>
    <w:rsid w:val="003518BD"/>
    <w:rsid w:val="00353D92"/>
    <w:rsid w:val="003552C2"/>
    <w:rsid w:val="003559FB"/>
    <w:rsid w:val="00361AEE"/>
    <w:rsid w:val="00363D25"/>
    <w:rsid w:val="003657C5"/>
    <w:rsid w:val="00365CDC"/>
    <w:rsid w:val="003662F4"/>
    <w:rsid w:val="00367B48"/>
    <w:rsid w:val="00370696"/>
    <w:rsid w:val="00373312"/>
    <w:rsid w:val="00373330"/>
    <w:rsid w:val="00373377"/>
    <w:rsid w:val="00373399"/>
    <w:rsid w:val="00373C44"/>
    <w:rsid w:val="00376108"/>
    <w:rsid w:val="00377211"/>
    <w:rsid w:val="0038205E"/>
    <w:rsid w:val="0038634F"/>
    <w:rsid w:val="00393322"/>
    <w:rsid w:val="00393A3D"/>
    <w:rsid w:val="0039512C"/>
    <w:rsid w:val="003953B1"/>
    <w:rsid w:val="00396944"/>
    <w:rsid w:val="003A2AA9"/>
    <w:rsid w:val="003A31AB"/>
    <w:rsid w:val="003A33DD"/>
    <w:rsid w:val="003A4038"/>
    <w:rsid w:val="003A5A16"/>
    <w:rsid w:val="003A7604"/>
    <w:rsid w:val="003B42EA"/>
    <w:rsid w:val="003C171C"/>
    <w:rsid w:val="003C5236"/>
    <w:rsid w:val="003D1632"/>
    <w:rsid w:val="003D2D9D"/>
    <w:rsid w:val="003D6F42"/>
    <w:rsid w:val="003E2341"/>
    <w:rsid w:val="003E2D42"/>
    <w:rsid w:val="003E5CB4"/>
    <w:rsid w:val="003E61AB"/>
    <w:rsid w:val="003F068B"/>
    <w:rsid w:val="003F589D"/>
    <w:rsid w:val="003F5A92"/>
    <w:rsid w:val="00401664"/>
    <w:rsid w:val="0040176A"/>
    <w:rsid w:val="004051D9"/>
    <w:rsid w:val="00410555"/>
    <w:rsid w:val="00414480"/>
    <w:rsid w:val="00414774"/>
    <w:rsid w:val="004203DD"/>
    <w:rsid w:val="00421551"/>
    <w:rsid w:val="004303C0"/>
    <w:rsid w:val="00433967"/>
    <w:rsid w:val="00435519"/>
    <w:rsid w:val="00436B1F"/>
    <w:rsid w:val="00436C51"/>
    <w:rsid w:val="00437530"/>
    <w:rsid w:val="00437992"/>
    <w:rsid w:val="0044397A"/>
    <w:rsid w:val="00446442"/>
    <w:rsid w:val="0045493A"/>
    <w:rsid w:val="004549DA"/>
    <w:rsid w:val="004568FF"/>
    <w:rsid w:val="004618C2"/>
    <w:rsid w:val="00463A6B"/>
    <w:rsid w:val="00467373"/>
    <w:rsid w:val="00470846"/>
    <w:rsid w:val="00470D89"/>
    <w:rsid w:val="00470DCA"/>
    <w:rsid w:val="00475A63"/>
    <w:rsid w:val="00475D69"/>
    <w:rsid w:val="00482D15"/>
    <w:rsid w:val="00484127"/>
    <w:rsid w:val="00486001"/>
    <w:rsid w:val="00490B23"/>
    <w:rsid w:val="00491739"/>
    <w:rsid w:val="004919CB"/>
    <w:rsid w:val="00493B18"/>
    <w:rsid w:val="00494EA0"/>
    <w:rsid w:val="00496049"/>
    <w:rsid w:val="004A4F82"/>
    <w:rsid w:val="004A6F79"/>
    <w:rsid w:val="004B5DA2"/>
    <w:rsid w:val="004B657D"/>
    <w:rsid w:val="004B7B8E"/>
    <w:rsid w:val="004B7D6F"/>
    <w:rsid w:val="004C037F"/>
    <w:rsid w:val="004C70A8"/>
    <w:rsid w:val="004C7D90"/>
    <w:rsid w:val="004D3F37"/>
    <w:rsid w:val="004D4C88"/>
    <w:rsid w:val="004E1454"/>
    <w:rsid w:val="004E2294"/>
    <w:rsid w:val="004E28DD"/>
    <w:rsid w:val="004E2E54"/>
    <w:rsid w:val="004E5568"/>
    <w:rsid w:val="004E77DD"/>
    <w:rsid w:val="004F0F37"/>
    <w:rsid w:val="004F21FF"/>
    <w:rsid w:val="004F63FC"/>
    <w:rsid w:val="004F699D"/>
    <w:rsid w:val="004F6DD8"/>
    <w:rsid w:val="005031D7"/>
    <w:rsid w:val="00507404"/>
    <w:rsid w:val="00507F05"/>
    <w:rsid w:val="005109E6"/>
    <w:rsid w:val="0051117E"/>
    <w:rsid w:val="0051122E"/>
    <w:rsid w:val="00511BB9"/>
    <w:rsid w:val="00514030"/>
    <w:rsid w:val="00516606"/>
    <w:rsid w:val="00527C34"/>
    <w:rsid w:val="00532E3E"/>
    <w:rsid w:val="00535883"/>
    <w:rsid w:val="00543A46"/>
    <w:rsid w:val="00544AD2"/>
    <w:rsid w:val="00545511"/>
    <w:rsid w:val="00551A6F"/>
    <w:rsid w:val="00552712"/>
    <w:rsid w:val="00553C4E"/>
    <w:rsid w:val="005547AC"/>
    <w:rsid w:val="00555F9B"/>
    <w:rsid w:val="00561FE5"/>
    <w:rsid w:val="005633B4"/>
    <w:rsid w:val="00563FE6"/>
    <w:rsid w:val="005649E4"/>
    <w:rsid w:val="005663A9"/>
    <w:rsid w:val="005723DE"/>
    <w:rsid w:val="00573AD8"/>
    <w:rsid w:val="005866D9"/>
    <w:rsid w:val="00595D47"/>
    <w:rsid w:val="005A03CB"/>
    <w:rsid w:val="005A0E10"/>
    <w:rsid w:val="005B6A1C"/>
    <w:rsid w:val="005B710A"/>
    <w:rsid w:val="005B766D"/>
    <w:rsid w:val="005C291D"/>
    <w:rsid w:val="005C437D"/>
    <w:rsid w:val="005C7039"/>
    <w:rsid w:val="005C7715"/>
    <w:rsid w:val="005C7D07"/>
    <w:rsid w:val="005D0BD7"/>
    <w:rsid w:val="005D55DC"/>
    <w:rsid w:val="005D59C2"/>
    <w:rsid w:val="005D59E2"/>
    <w:rsid w:val="005D7EA6"/>
    <w:rsid w:val="005E0834"/>
    <w:rsid w:val="005E0BBF"/>
    <w:rsid w:val="005E16DB"/>
    <w:rsid w:val="005E1984"/>
    <w:rsid w:val="005E44A7"/>
    <w:rsid w:val="005E6131"/>
    <w:rsid w:val="005E7541"/>
    <w:rsid w:val="005F0C67"/>
    <w:rsid w:val="005F0CFB"/>
    <w:rsid w:val="005F14E9"/>
    <w:rsid w:val="005F62DF"/>
    <w:rsid w:val="006001CF"/>
    <w:rsid w:val="006007F4"/>
    <w:rsid w:val="00600B45"/>
    <w:rsid w:val="00604150"/>
    <w:rsid w:val="0060758F"/>
    <w:rsid w:val="00611BC0"/>
    <w:rsid w:val="00612FBE"/>
    <w:rsid w:val="00614F34"/>
    <w:rsid w:val="0061646C"/>
    <w:rsid w:val="006168DF"/>
    <w:rsid w:val="00630D06"/>
    <w:rsid w:val="00631DD2"/>
    <w:rsid w:val="00632EA6"/>
    <w:rsid w:val="006344E7"/>
    <w:rsid w:val="0063457B"/>
    <w:rsid w:val="00635E06"/>
    <w:rsid w:val="00636F1E"/>
    <w:rsid w:val="00640030"/>
    <w:rsid w:val="006436FB"/>
    <w:rsid w:val="00645A4E"/>
    <w:rsid w:val="00651AFA"/>
    <w:rsid w:val="006521A0"/>
    <w:rsid w:val="0065275E"/>
    <w:rsid w:val="00654146"/>
    <w:rsid w:val="00656136"/>
    <w:rsid w:val="00656B23"/>
    <w:rsid w:val="00656C1E"/>
    <w:rsid w:val="00661650"/>
    <w:rsid w:val="00662A50"/>
    <w:rsid w:val="00664F89"/>
    <w:rsid w:val="00666633"/>
    <w:rsid w:val="00674C06"/>
    <w:rsid w:val="0067717D"/>
    <w:rsid w:val="0068030A"/>
    <w:rsid w:val="00680355"/>
    <w:rsid w:val="006806A4"/>
    <w:rsid w:val="00683362"/>
    <w:rsid w:val="00691F92"/>
    <w:rsid w:val="0069247B"/>
    <w:rsid w:val="00693544"/>
    <w:rsid w:val="00696701"/>
    <w:rsid w:val="006978F6"/>
    <w:rsid w:val="00697E59"/>
    <w:rsid w:val="006A4C60"/>
    <w:rsid w:val="006A5C79"/>
    <w:rsid w:val="006B2539"/>
    <w:rsid w:val="006C2A15"/>
    <w:rsid w:val="006C2A7B"/>
    <w:rsid w:val="006C2B3A"/>
    <w:rsid w:val="006C3217"/>
    <w:rsid w:val="006C3E11"/>
    <w:rsid w:val="006C58CA"/>
    <w:rsid w:val="006C6728"/>
    <w:rsid w:val="006D230B"/>
    <w:rsid w:val="006D4C3C"/>
    <w:rsid w:val="006D57B1"/>
    <w:rsid w:val="006D645D"/>
    <w:rsid w:val="006E12AD"/>
    <w:rsid w:val="006E185D"/>
    <w:rsid w:val="006E1E3C"/>
    <w:rsid w:val="006E2726"/>
    <w:rsid w:val="006E4526"/>
    <w:rsid w:val="006F0089"/>
    <w:rsid w:val="006F0C93"/>
    <w:rsid w:val="006F302C"/>
    <w:rsid w:val="006F3622"/>
    <w:rsid w:val="006F6673"/>
    <w:rsid w:val="006F7B53"/>
    <w:rsid w:val="007005A3"/>
    <w:rsid w:val="0070560A"/>
    <w:rsid w:val="00706606"/>
    <w:rsid w:val="00727C92"/>
    <w:rsid w:val="007307B7"/>
    <w:rsid w:val="00732138"/>
    <w:rsid w:val="00732951"/>
    <w:rsid w:val="007347B1"/>
    <w:rsid w:val="007375B4"/>
    <w:rsid w:val="00743100"/>
    <w:rsid w:val="00744C97"/>
    <w:rsid w:val="00745947"/>
    <w:rsid w:val="00746DBC"/>
    <w:rsid w:val="007474EA"/>
    <w:rsid w:val="00747793"/>
    <w:rsid w:val="00750202"/>
    <w:rsid w:val="00750487"/>
    <w:rsid w:val="00750525"/>
    <w:rsid w:val="0075154A"/>
    <w:rsid w:val="00755120"/>
    <w:rsid w:val="00760EDD"/>
    <w:rsid w:val="00763810"/>
    <w:rsid w:val="00763C7C"/>
    <w:rsid w:val="00763CA4"/>
    <w:rsid w:val="00767455"/>
    <w:rsid w:val="00772063"/>
    <w:rsid w:val="00772692"/>
    <w:rsid w:val="00774184"/>
    <w:rsid w:val="00774AA0"/>
    <w:rsid w:val="00775966"/>
    <w:rsid w:val="00776966"/>
    <w:rsid w:val="00776CA2"/>
    <w:rsid w:val="007807F3"/>
    <w:rsid w:val="00783C9A"/>
    <w:rsid w:val="0079009F"/>
    <w:rsid w:val="00792825"/>
    <w:rsid w:val="00794901"/>
    <w:rsid w:val="00796AFD"/>
    <w:rsid w:val="007A2015"/>
    <w:rsid w:val="007A20AD"/>
    <w:rsid w:val="007A21A5"/>
    <w:rsid w:val="007A6C01"/>
    <w:rsid w:val="007B0172"/>
    <w:rsid w:val="007B2F70"/>
    <w:rsid w:val="007B32A7"/>
    <w:rsid w:val="007B3805"/>
    <w:rsid w:val="007B52A1"/>
    <w:rsid w:val="007B6CA2"/>
    <w:rsid w:val="007B7332"/>
    <w:rsid w:val="007C6012"/>
    <w:rsid w:val="007C61E6"/>
    <w:rsid w:val="007D0B18"/>
    <w:rsid w:val="007D11E8"/>
    <w:rsid w:val="007D3C16"/>
    <w:rsid w:val="007D5D74"/>
    <w:rsid w:val="007D6DA6"/>
    <w:rsid w:val="007D7C60"/>
    <w:rsid w:val="007E0C92"/>
    <w:rsid w:val="007E45FA"/>
    <w:rsid w:val="007F3038"/>
    <w:rsid w:val="007F4897"/>
    <w:rsid w:val="007F69D0"/>
    <w:rsid w:val="008025D2"/>
    <w:rsid w:val="008026E8"/>
    <w:rsid w:val="00802DC1"/>
    <w:rsid w:val="008033A6"/>
    <w:rsid w:val="008168DD"/>
    <w:rsid w:val="008170A4"/>
    <w:rsid w:val="00817CD2"/>
    <w:rsid w:val="00822C1C"/>
    <w:rsid w:val="008242A3"/>
    <w:rsid w:val="00824A54"/>
    <w:rsid w:val="00827D62"/>
    <w:rsid w:val="00830B20"/>
    <w:rsid w:val="0083595E"/>
    <w:rsid w:val="00841F57"/>
    <w:rsid w:val="00843149"/>
    <w:rsid w:val="00843738"/>
    <w:rsid w:val="008467A4"/>
    <w:rsid w:val="00852578"/>
    <w:rsid w:val="00852C82"/>
    <w:rsid w:val="0085678A"/>
    <w:rsid w:val="00860BFA"/>
    <w:rsid w:val="00861B07"/>
    <w:rsid w:val="00862F52"/>
    <w:rsid w:val="00864F82"/>
    <w:rsid w:val="00867FF7"/>
    <w:rsid w:val="0087645C"/>
    <w:rsid w:val="008765A9"/>
    <w:rsid w:val="0087749A"/>
    <w:rsid w:val="008778EA"/>
    <w:rsid w:val="00887490"/>
    <w:rsid w:val="00892479"/>
    <w:rsid w:val="0089293F"/>
    <w:rsid w:val="008958D5"/>
    <w:rsid w:val="00897922"/>
    <w:rsid w:val="00897BE4"/>
    <w:rsid w:val="008A54CA"/>
    <w:rsid w:val="008A5764"/>
    <w:rsid w:val="008B6F78"/>
    <w:rsid w:val="008B7DE9"/>
    <w:rsid w:val="008C26A6"/>
    <w:rsid w:val="008C4015"/>
    <w:rsid w:val="008C4093"/>
    <w:rsid w:val="008E67AE"/>
    <w:rsid w:val="008F0B5E"/>
    <w:rsid w:val="008F4083"/>
    <w:rsid w:val="00901DB8"/>
    <w:rsid w:val="00903397"/>
    <w:rsid w:val="00905125"/>
    <w:rsid w:val="00911CE3"/>
    <w:rsid w:val="00912D9D"/>
    <w:rsid w:val="00913BC5"/>
    <w:rsid w:val="00914228"/>
    <w:rsid w:val="00914F4C"/>
    <w:rsid w:val="00917091"/>
    <w:rsid w:val="00923205"/>
    <w:rsid w:val="009235DB"/>
    <w:rsid w:val="009251CB"/>
    <w:rsid w:val="00925B3D"/>
    <w:rsid w:val="00926C8E"/>
    <w:rsid w:val="00932680"/>
    <w:rsid w:val="00937071"/>
    <w:rsid w:val="00937617"/>
    <w:rsid w:val="00940273"/>
    <w:rsid w:val="0094149E"/>
    <w:rsid w:val="00943C84"/>
    <w:rsid w:val="00945D85"/>
    <w:rsid w:val="00952B82"/>
    <w:rsid w:val="00953CA2"/>
    <w:rsid w:val="00953DD5"/>
    <w:rsid w:val="00956B54"/>
    <w:rsid w:val="009574E8"/>
    <w:rsid w:val="009575E3"/>
    <w:rsid w:val="00960EC8"/>
    <w:rsid w:val="00965823"/>
    <w:rsid w:val="00966B88"/>
    <w:rsid w:val="00970454"/>
    <w:rsid w:val="00970D5C"/>
    <w:rsid w:val="00971386"/>
    <w:rsid w:val="009735AE"/>
    <w:rsid w:val="0098117A"/>
    <w:rsid w:val="00983356"/>
    <w:rsid w:val="00983B0A"/>
    <w:rsid w:val="009911D8"/>
    <w:rsid w:val="009912F1"/>
    <w:rsid w:val="00992594"/>
    <w:rsid w:val="00994695"/>
    <w:rsid w:val="009974D2"/>
    <w:rsid w:val="009A1F98"/>
    <w:rsid w:val="009A6551"/>
    <w:rsid w:val="009B0C3B"/>
    <w:rsid w:val="009B2227"/>
    <w:rsid w:val="009B2EB5"/>
    <w:rsid w:val="009B5FFC"/>
    <w:rsid w:val="009C2787"/>
    <w:rsid w:val="009C3DF2"/>
    <w:rsid w:val="009C3E78"/>
    <w:rsid w:val="009C45F9"/>
    <w:rsid w:val="009C6C1B"/>
    <w:rsid w:val="009C76A3"/>
    <w:rsid w:val="009D50A7"/>
    <w:rsid w:val="009E3722"/>
    <w:rsid w:val="009E4430"/>
    <w:rsid w:val="009E4645"/>
    <w:rsid w:val="009E4DD4"/>
    <w:rsid w:val="009E547B"/>
    <w:rsid w:val="009F0A98"/>
    <w:rsid w:val="009F2B7D"/>
    <w:rsid w:val="009F3D1A"/>
    <w:rsid w:val="009F527B"/>
    <w:rsid w:val="009F62C2"/>
    <w:rsid w:val="009F7251"/>
    <w:rsid w:val="009F7508"/>
    <w:rsid w:val="009F7616"/>
    <w:rsid w:val="009F7731"/>
    <w:rsid w:val="00A00DE9"/>
    <w:rsid w:val="00A04A77"/>
    <w:rsid w:val="00A055B5"/>
    <w:rsid w:val="00A07731"/>
    <w:rsid w:val="00A124B0"/>
    <w:rsid w:val="00A20DB6"/>
    <w:rsid w:val="00A23A2B"/>
    <w:rsid w:val="00A3577B"/>
    <w:rsid w:val="00A37FE2"/>
    <w:rsid w:val="00A4071B"/>
    <w:rsid w:val="00A40B7C"/>
    <w:rsid w:val="00A429B1"/>
    <w:rsid w:val="00A42B1B"/>
    <w:rsid w:val="00A51F44"/>
    <w:rsid w:val="00A534F4"/>
    <w:rsid w:val="00A60D0F"/>
    <w:rsid w:val="00A61D19"/>
    <w:rsid w:val="00A675CB"/>
    <w:rsid w:val="00A70117"/>
    <w:rsid w:val="00A71B71"/>
    <w:rsid w:val="00A71BCD"/>
    <w:rsid w:val="00A725FE"/>
    <w:rsid w:val="00A75B94"/>
    <w:rsid w:val="00A763DC"/>
    <w:rsid w:val="00A765FB"/>
    <w:rsid w:val="00A76D18"/>
    <w:rsid w:val="00A82342"/>
    <w:rsid w:val="00A82444"/>
    <w:rsid w:val="00A83DE3"/>
    <w:rsid w:val="00A842FF"/>
    <w:rsid w:val="00A87259"/>
    <w:rsid w:val="00A946CE"/>
    <w:rsid w:val="00A94BB4"/>
    <w:rsid w:val="00A975CF"/>
    <w:rsid w:val="00AA2AE2"/>
    <w:rsid w:val="00AA7A11"/>
    <w:rsid w:val="00AB084F"/>
    <w:rsid w:val="00AB4634"/>
    <w:rsid w:val="00AC0B93"/>
    <w:rsid w:val="00AC0FB3"/>
    <w:rsid w:val="00AC1434"/>
    <w:rsid w:val="00AC18A9"/>
    <w:rsid w:val="00AC1E6C"/>
    <w:rsid w:val="00AC52D2"/>
    <w:rsid w:val="00AD6D45"/>
    <w:rsid w:val="00AE0DFC"/>
    <w:rsid w:val="00AE1573"/>
    <w:rsid w:val="00AE19FA"/>
    <w:rsid w:val="00AE2DDC"/>
    <w:rsid w:val="00AE4984"/>
    <w:rsid w:val="00AE6C46"/>
    <w:rsid w:val="00AF0491"/>
    <w:rsid w:val="00AF25B0"/>
    <w:rsid w:val="00B0152D"/>
    <w:rsid w:val="00B02E19"/>
    <w:rsid w:val="00B0489B"/>
    <w:rsid w:val="00B0565B"/>
    <w:rsid w:val="00B05A00"/>
    <w:rsid w:val="00B060E9"/>
    <w:rsid w:val="00B104A5"/>
    <w:rsid w:val="00B10C9B"/>
    <w:rsid w:val="00B13378"/>
    <w:rsid w:val="00B16F2D"/>
    <w:rsid w:val="00B20E1B"/>
    <w:rsid w:val="00B23653"/>
    <w:rsid w:val="00B30AAD"/>
    <w:rsid w:val="00B3153C"/>
    <w:rsid w:val="00B316A3"/>
    <w:rsid w:val="00B32739"/>
    <w:rsid w:val="00B332ED"/>
    <w:rsid w:val="00B348BB"/>
    <w:rsid w:val="00B35F0B"/>
    <w:rsid w:val="00B40AD7"/>
    <w:rsid w:val="00B42BBB"/>
    <w:rsid w:val="00B46009"/>
    <w:rsid w:val="00B50213"/>
    <w:rsid w:val="00B525B3"/>
    <w:rsid w:val="00B532DE"/>
    <w:rsid w:val="00B574A1"/>
    <w:rsid w:val="00B6253B"/>
    <w:rsid w:val="00B655C1"/>
    <w:rsid w:val="00B663FD"/>
    <w:rsid w:val="00B66BDF"/>
    <w:rsid w:val="00B6712C"/>
    <w:rsid w:val="00B67DD5"/>
    <w:rsid w:val="00B71724"/>
    <w:rsid w:val="00B75112"/>
    <w:rsid w:val="00B77BAB"/>
    <w:rsid w:val="00B834C2"/>
    <w:rsid w:val="00B83F85"/>
    <w:rsid w:val="00B85414"/>
    <w:rsid w:val="00B85AA7"/>
    <w:rsid w:val="00B91CD2"/>
    <w:rsid w:val="00BA0086"/>
    <w:rsid w:val="00BA08D5"/>
    <w:rsid w:val="00BA30AC"/>
    <w:rsid w:val="00BA5821"/>
    <w:rsid w:val="00BA600F"/>
    <w:rsid w:val="00BA628F"/>
    <w:rsid w:val="00BC3E15"/>
    <w:rsid w:val="00BD051A"/>
    <w:rsid w:val="00BD1E51"/>
    <w:rsid w:val="00BD31A5"/>
    <w:rsid w:val="00BD3304"/>
    <w:rsid w:val="00BD52F8"/>
    <w:rsid w:val="00BD5466"/>
    <w:rsid w:val="00BE184C"/>
    <w:rsid w:val="00BE7659"/>
    <w:rsid w:val="00BF08AC"/>
    <w:rsid w:val="00BF0D7B"/>
    <w:rsid w:val="00BF2345"/>
    <w:rsid w:val="00BF27F0"/>
    <w:rsid w:val="00BF4479"/>
    <w:rsid w:val="00C004A8"/>
    <w:rsid w:val="00C0067F"/>
    <w:rsid w:val="00C10B69"/>
    <w:rsid w:val="00C12B83"/>
    <w:rsid w:val="00C136CB"/>
    <w:rsid w:val="00C14CE4"/>
    <w:rsid w:val="00C15091"/>
    <w:rsid w:val="00C16BEE"/>
    <w:rsid w:val="00C20F81"/>
    <w:rsid w:val="00C315E7"/>
    <w:rsid w:val="00C3296F"/>
    <w:rsid w:val="00C37E04"/>
    <w:rsid w:val="00C4135E"/>
    <w:rsid w:val="00C478A7"/>
    <w:rsid w:val="00C502B5"/>
    <w:rsid w:val="00C533CD"/>
    <w:rsid w:val="00C5367C"/>
    <w:rsid w:val="00C53EB6"/>
    <w:rsid w:val="00C54F93"/>
    <w:rsid w:val="00C54F9B"/>
    <w:rsid w:val="00C6176A"/>
    <w:rsid w:val="00C64516"/>
    <w:rsid w:val="00C648BF"/>
    <w:rsid w:val="00C64EDA"/>
    <w:rsid w:val="00C656E4"/>
    <w:rsid w:val="00C671E2"/>
    <w:rsid w:val="00C70359"/>
    <w:rsid w:val="00C70A64"/>
    <w:rsid w:val="00C73857"/>
    <w:rsid w:val="00C761E2"/>
    <w:rsid w:val="00C775F7"/>
    <w:rsid w:val="00C80180"/>
    <w:rsid w:val="00C80824"/>
    <w:rsid w:val="00C87232"/>
    <w:rsid w:val="00C92294"/>
    <w:rsid w:val="00C94D2B"/>
    <w:rsid w:val="00C9539D"/>
    <w:rsid w:val="00C9626E"/>
    <w:rsid w:val="00C97615"/>
    <w:rsid w:val="00C976B6"/>
    <w:rsid w:val="00CA18A8"/>
    <w:rsid w:val="00CA48E9"/>
    <w:rsid w:val="00CA4B98"/>
    <w:rsid w:val="00CB48A0"/>
    <w:rsid w:val="00CB5BAA"/>
    <w:rsid w:val="00CB6115"/>
    <w:rsid w:val="00CC00C3"/>
    <w:rsid w:val="00CC121E"/>
    <w:rsid w:val="00CC4242"/>
    <w:rsid w:val="00CD0C1D"/>
    <w:rsid w:val="00CD2003"/>
    <w:rsid w:val="00CD2C30"/>
    <w:rsid w:val="00CD5D81"/>
    <w:rsid w:val="00CE1BE4"/>
    <w:rsid w:val="00CE3BEE"/>
    <w:rsid w:val="00CE41C4"/>
    <w:rsid w:val="00CE4DDA"/>
    <w:rsid w:val="00CE5987"/>
    <w:rsid w:val="00CE741A"/>
    <w:rsid w:val="00CE75C5"/>
    <w:rsid w:val="00CE76BF"/>
    <w:rsid w:val="00CF02A3"/>
    <w:rsid w:val="00CF39AA"/>
    <w:rsid w:val="00CF7D47"/>
    <w:rsid w:val="00D003A5"/>
    <w:rsid w:val="00D012E5"/>
    <w:rsid w:val="00D02191"/>
    <w:rsid w:val="00D03F1B"/>
    <w:rsid w:val="00D0577E"/>
    <w:rsid w:val="00D15689"/>
    <w:rsid w:val="00D157A6"/>
    <w:rsid w:val="00D16F76"/>
    <w:rsid w:val="00D217C5"/>
    <w:rsid w:val="00D22054"/>
    <w:rsid w:val="00D257D2"/>
    <w:rsid w:val="00D2764A"/>
    <w:rsid w:val="00D278DD"/>
    <w:rsid w:val="00D31088"/>
    <w:rsid w:val="00D36729"/>
    <w:rsid w:val="00D40646"/>
    <w:rsid w:val="00D42568"/>
    <w:rsid w:val="00D42C79"/>
    <w:rsid w:val="00D45A94"/>
    <w:rsid w:val="00D468F7"/>
    <w:rsid w:val="00D51147"/>
    <w:rsid w:val="00D5271A"/>
    <w:rsid w:val="00D60755"/>
    <w:rsid w:val="00D61246"/>
    <w:rsid w:val="00D61DA3"/>
    <w:rsid w:val="00D63B18"/>
    <w:rsid w:val="00D70489"/>
    <w:rsid w:val="00D71552"/>
    <w:rsid w:val="00D71A6C"/>
    <w:rsid w:val="00D77B8F"/>
    <w:rsid w:val="00D80CCF"/>
    <w:rsid w:val="00D83BBC"/>
    <w:rsid w:val="00D849FC"/>
    <w:rsid w:val="00D921AB"/>
    <w:rsid w:val="00D950FF"/>
    <w:rsid w:val="00D9598B"/>
    <w:rsid w:val="00D97815"/>
    <w:rsid w:val="00DA4EC4"/>
    <w:rsid w:val="00DA5114"/>
    <w:rsid w:val="00DA5E29"/>
    <w:rsid w:val="00DA737C"/>
    <w:rsid w:val="00DB042F"/>
    <w:rsid w:val="00DB3221"/>
    <w:rsid w:val="00DB39A6"/>
    <w:rsid w:val="00DB43D0"/>
    <w:rsid w:val="00DC0C63"/>
    <w:rsid w:val="00DC2843"/>
    <w:rsid w:val="00DC5543"/>
    <w:rsid w:val="00DC6AF8"/>
    <w:rsid w:val="00DC70B1"/>
    <w:rsid w:val="00DC74A1"/>
    <w:rsid w:val="00DC74FB"/>
    <w:rsid w:val="00DD0052"/>
    <w:rsid w:val="00DE0FB0"/>
    <w:rsid w:val="00DE28CF"/>
    <w:rsid w:val="00DE2954"/>
    <w:rsid w:val="00DE5B4C"/>
    <w:rsid w:val="00DF4F1F"/>
    <w:rsid w:val="00DF7276"/>
    <w:rsid w:val="00E00F9A"/>
    <w:rsid w:val="00E02D41"/>
    <w:rsid w:val="00E0414F"/>
    <w:rsid w:val="00E04196"/>
    <w:rsid w:val="00E05486"/>
    <w:rsid w:val="00E0670F"/>
    <w:rsid w:val="00E06CFB"/>
    <w:rsid w:val="00E0732F"/>
    <w:rsid w:val="00E12F65"/>
    <w:rsid w:val="00E1673C"/>
    <w:rsid w:val="00E20C82"/>
    <w:rsid w:val="00E21279"/>
    <w:rsid w:val="00E24F04"/>
    <w:rsid w:val="00E250C7"/>
    <w:rsid w:val="00E25705"/>
    <w:rsid w:val="00E3125E"/>
    <w:rsid w:val="00E35B2D"/>
    <w:rsid w:val="00E379F6"/>
    <w:rsid w:val="00E40F44"/>
    <w:rsid w:val="00E415DE"/>
    <w:rsid w:val="00E465B4"/>
    <w:rsid w:val="00E5003F"/>
    <w:rsid w:val="00E50BEB"/>
    <w:rsid w:val="00E51FB1"/>
    <w:rsid w:val="00E5654E"/>
    <w:rsid w:val="00E5712F"/>
    <w:rsid w:val="00E5774D"/>
    <w:rsid w:val="00E61193"/>
    <w:rsid w:val="00E63DB4"/>
    <w:rsid w:val="00E725A4"/>
    <w:rsid w:val="00E740EF"/>
    <w:rsid w:val="00E7427A"/>
    <w:rsid w:val="00E75410"/>
    <w:rsid w:val="00E755AD"/>
    <w:rsid w:val="00E75862"/>
    <w:rsid w:val="00E7792A"/>
    <w:rsid w:val="00E80A4F"/>
    <w:rsid w:val="00E83FD8"/>
    <w:rsid w:val="00E84A0A"/>
    <w:rsid w:val="00E85830"/>
    <w:rsid w:val="00E86967"/>
    <w:rsid w:val="00E9181A"/>
    <w:rsid w:val="00E929C7"/>
    <w:rsid w:val="00E93280"/>
    <w:rsid w:val="00E95ECA"/>
    <w:rsid w:val="00E96C7D"/>
    <w:rsid w:val="00EA0D84"/>
    <w:rsid w:val="00EA0F75"/>
    <w:rsid w:val="00EA3CA3"/>
    <w:rsid w:val="00EA4040"/>
    <w:rsid w:val="00EA5637"/>
    <w:rsid w:val="00EA5DBB"/>
    <w:rsid w:val="00EA5EB3"/>
    <w:rsid w:val="00EB5344"/>
    <w:rsid w:val="00EC6CF8"/>
    <w:rsid w:val="00ED04CF"/>
    <w:rsid w:val="00ED0559"/>
    <w:rsid w:val="00ED076F"/>
    <w:rsid w:val="00ED08AA"/>
    <w:rsid w:val="00ED0C31"/>
    <w:rsid w:val="00ED196A"/>
    <w:rsid w:val="00ED1FA9"/>
    <w:rsid w:val="00ED22C3"/>
    <w:rsid w:val="00ED253F"/>
    <w:rsid w:val="00ED3856"/>
    <w:rsid w:val="00ED467E"/>
    <w:rsid w:val="00ED5A6B"/>
    <w:rsid w:val="00ED783E"/>
    <w:rsid w:val="00EE39FB"/>
    <w:rsid w:val="00EE4404"/>
    <w:rsid w:val="00EF0925"/>
    <w:rsid w:val="00EF13AA"/>
    <w:rsid w:val="00EF1BFC"/>
    <w:rsid w:val="00EF26F0"/>
    <w:rsid w:val="00EF6CC2"/>
    <w:rsid w:val="00F06E70"/>
    <w:rsid w:val="00F12816"/>
    <w:rsid w:val="00F1357A"/>
    <w:rsid w:val="00F22DAE"/>
    <w:rsid w:val="00F25DF7"/>
    <w:rsid w:val="00F26BD5"/>
    <w:rsid w:val="00F278D5"/>
    <w:rsid w:val="00F31A10"/>
    <w:rsid w:val="00F34F6A"/>
    <w:rsid w:val="00F3555F"/>
    <w:rsid w:val="00F364BB"/>
    <w:rsid w:val="00F444D4"/>
    <w:rsid w:val="00F45D5D"/>
    <w:rsid w:val="00F4660F"/>
    <w:rsid w:val="00F527EE"/>
    <w:rsid w:val="00F60472"/>
    <w:rsid w:val="00F60921"/>
    <w:rsid w:val="00F61B99"/>
    <w:rsid w:val="00F62844"/>
    <w:rsid w:val="00F70D30"/>
    <w:rsid w:val="00F71BF3"/>
    <w:rsid w:val="00F72032"/>
    <w:rsid w:val="00F7280D"/>
    <w:rsid w:val="00F86517"/>
    <w:rsid w:val="00F9339F"/>
    <w:rsid w:val="00F936A2"/>
    <w:rsid w:val="00F96E89"/>
    <w:rsid w:val="00FA12F4"/>
    <w:rsid w:val="00FA1C82"/>
    <w:rsid w:val="00FA27BC"/>
    <w:rsid w:val="00FA3E65"/>
    <w:rsid w:val="00FA4070"/>
    <w:rsid w:val="00FA5B90"/>
    <w:rsid w:val="00FB50F4"/>
    <w:rsid w:val="00FB548E"/>
    <w:rsid w:val="00FB7197"/>
    <w:rsid w:val="00FB7573"/>
    <w:rsid w:val="00FC1FB8"/>
    <w:rsid w:val="00FC385B"/>
    <w:rsid w:val="00FC547F"/>
    <w:rsid w:val="00FC6F48"/>
    <w:rsid w:val="00FC7854"/>
    <w:rsid w:val="00FD5629"/>
    <w:rsid w:val="00FD5EB1"/>
    <w:rsid w:val="00FD7D59"/>
    <w:rsid w:val="00FE0A02"/>
    <w:rsid w:val="00FE2B5D"/>
    <w:rsid w:val="00FE30BF"/>
    <w:rsid w:val="00FE7601"/>
    <w:rsid w:val="00FF2953"/>
    <w:rsid w:val="00FF4C63"/>
    <w:rsid w:val="00FF4FF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68EA9"/>
  <w15:docId w15:val="{5F065722-D7A8-44C5-B9BF-3A7BB5F37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487"/>
    <w:pPr>
      <w:spacing w:after="0" w:line="360" w:lineRule="auto"/>
      <w:ind w:left="720" w:hanging="720"/>
      <w:jc w:val="both"/>
    </w:pPr>
    <w:rPr>
      <w:rFonts w:ascii="Calibri" w:eastAsia="Calibri" w:hAnsi="Calibri" w:cs="Times New Roman"/>
      <w:lang w:val="en-US"/>
    </w:rPr>
  </w:style>
  <w:style w:type="paragraph" w:styleId="Heading1">
    <w:name w:val="heading 1"/>
    <w:basedOn w:val="Normal"/>
    <w:next w:val="Normal"/>
    <w:link w:val="Heading1Char"/>
    <w:qFormat/>
    <w:rsid w:val="00DC2843"/>
    <w:pPr>
      <w:numPr>
        <w:numId w:val="17"/>
      </w:numPr>
      <w:pBdr>
        <w:bottom w:val="single" w:sz="4" w:space="1" w:color="auto"/>
      </w:pBdr>
      <w:spacing w:before="360" w:line="240" w:lineRule="auto"/>
      <w:outlineLvl w:val="0"/>
    </w:pPr>
    <w:rPr>
      <w:rFonts w:eastAsia="SimSun"/>
      <w:b/>
      <w:bCs/>
      <w:lang w:val="en-GB" w:eastAsia="zh-CN"/>
    </w:rPr>
  </w:style>
  <w:style w:type="paragraph" w:styleId="Heading2">
    <w:name w:val="heading 2"/>
    <w:basedOn w:val="Normal"/>
    <w:next w:val="Normal"/>
    <w:link w:val="Heading2Char"/>
    <w:uiPriority w:val="9"/>
    <w:unhideWhenUsed/>
    <w:qFormat/>
    <w:rsid w:val="00953DD5"/>
    <w:pPr>
      <w:keepNext/>
      <w:spacing w:before="240" w:after="60" w:line="276" w:lineRule="auto"/>
      <w:ind w:left="0" w:firstLine="0"/>
      <w:jc w:val="left"/>
      <w:outlineLvl w:val="1"/>
    </w:pPr>
    <w:rPr>
      <w:rFonts w:ascii="Cambria" w:eastAsia="Times New Roman" w:hAnsi="Cambria"/>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F7276"/>
    <w:rPr>
      <w:color w:val="0000FF"/>
      <w:u w:val="single"/>
    </w:rPr>
  </w:style>
  <w:style w:type="paragraph" w:styleId="Footer">
    <w:name w:val="footer"/>
    <w:basedOn w:val="Normal"/>
    <w:link w:val="FooterChar"/>
    <w:uiPriority w:val="99"/>
    <w:unhideWhenUsed/>
    <w:rsid w:val="00DF7276"/>
    <w:pPr>
      <w:tabs>
        <w:tab w:val="center" w:pos="4680"/>
        <w:tab w:val="right" w:pos="9360"/>
      </w:tabs>
    </w:pPr>
  </w:style>
  <w:style w:type="character" w:customStyle="1" w:styleId="FooterChar">
    <w:name w:val="Footer Char"/>
    <w:basedOn w:val="DefaultParagraphFont"/>
    <w:link w:val="Footer"/>
    <w:uiPriority w:val="99"/>
    <w:rsid w:val="00DF7276"/>
    <w:rPr>
      <w:rFonts w:ascii="Calibri" w:eastAsia="Calibri" w:hAnsi="Calibri" w:cs="Times New Roman"/>
    </w:rPr>
  </w:style>
  <w:style w:type="paragraph" w:customStyle="1" w:styleId="Default">
    <w:name w:val="Default"/>
    <w:rsid w:val="00DF7276"/>
    <w:pPr>
      <w:autoSpaceDE w:val="0"/>
      <w:autoSpaceDN w:val="0"/>
      <w:adjustRightInd w:val="0"/>
      <w:spacing w:after="0" w:line="240" w:lineRule="auto"/>
    </w:pPr>
    <w:rPr>
      <w:rFonts w:ascii="Arial" w:eastAsia="Calibri" w:hAnsi="Arial" w:cs="Arial"/>
      <w:color w:val="000000"/>
      <w:sz w:val="24"/>
      <w:szCs w:val="24"/>
      <w:lang w:eastAsia="en-GB"/>
    </w:rPr>
  </w:style>
  <w:style w:type="paragraph" w:styleId="FootnoteText">
    <w:name w:val="footnote text"/>
    <w:basedOn w:val="Normal"/>
    <w:link w:val="FootnoteTextChar"/>
    <w:uiPriority w:val="99"/>
    <w:rsid w:val="00DF7276"/>
    <w:pPr>
      <w:spacing w:line="240" w:lineRule="auto"/>
      <w:ind w:left="0" w:firstLine="0"/>
      <w:jc w:val="left"/>
    </w:pPr>
    <w:rPr>
      <w:rFonts w:ascii=".VnTime" w:eastAsia="Times New Roman" w:hAnsi=".VnTime"/>
      <w:sz w:val="20"/>
      <w:szCs w:val="20"/>
    </w:rPr>
  </w:style>
  <w:style w:type="character" w:customStyle="1" w:styleId="FootnoteTextChar">
    <w:name w:val="Footnote Text Char"/>
    <w:basedOn w:val="DefaultParagraphFont"/>
    <w:link w:val="FootnoteText"/>
    <w:uiPriority w:val="99"/>
    <w:rsid w:val="00DF7276"/>
    <w:rPr>
      <w:rFonts w:ascii=".VnTime" w:eastAsia="Times New Roman" w:hAnsi=".VnTime" w:cs="Times New Roman"/>
      <w:sz w:val="20"/>
      <w:szCs w:val="20"/>
      <w:lang w:val="en-US"/>
    </w:rPr>
  </w:style>
  <w:style w:type="character" w:styleId="FootnoteReference">
    <w:name w:val="footnote reference"/>
    <w:aliases w:val="ASI Footer,ftref,Footnotes refss,16 Point,Superscript 6 Point,Ref Char,de nota al pie Char,Ref1 Char,BVI fnr Char Char Char Char Char Char Char,BVI fnr Car Car Char Char Char Char Char Char Char,FNRefe"/>
    <w:link w:val="Ref"/>
    <w:uiPriority w:val="99"/>
    <w:rsid w:val="00DF7276"/>
    <w:rPr>
      <w:vertAlign w:val="superscript"/>
    </w:rPr>
  </w:style>
  <w:style w:type="paragraph" w:styleId="ListParagraph">
    <w:name w:val="List Paragraph"/>
    <w:aliases w:val="Resume Title,Citation List,heading 4,List Paragraph (numbered (a)),References,WB List Paragraph,List Bullet Mary,Body,Paragraphe  revu,Figures,Liste 1,Numbered List Paragraph,ReferencesCxSpLast,Medium Grid 1 - Accent 21"/>
    <w:basedOn w:val="Normal"/>
    <w:link w:val="ListParagraphChar"/>
    <w:uiPriority w:val="34"/>
    <w:qFormat/>
    <w:rsid w:val="001A6034"/>
    <w:pPr>
      <w:contextualSpacing/>
    </w:pPr>
  </w:style>
  <w:style w:type="table" w:styleId="TableGrid">
    <w:name w:val="Table Grid"/>
    <w:basedOn w:val="TableNormal"/>
    <w:uiPriority w:val="39"/>
    <w:rsid w:val="00470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05125"/>
    <w:rPr>
      <w:color w:val="954F72" w:themeColor="followedHyperlink"/>
      <w:u w:val="single"/>
    </w:rPr>
  </w:style>
  <w:style w:type="character" w:styleId="CommentReference">
    <w:name w:val="annotation reference"/>
    <w:basedOn w:val="DefaultParagraphFont"/>
    <w:uiPriority w:val="99"/>
    <w:semiHidden/>
    <w:unhideWhenUsed/>
    <w:rsid w:val="007C61E6"/>
    <w:rPr>
      <w:sz w:val="16"/>
      <w:szCs w:val="16"/>
    </w:rPr>
  </w:style>
  <w:style w:type="paragraph" w:styleId="CommentText">
    <w:name w:val="annotation text"/>
    <w:basedOn w:val="Normal"/>
    <w:link w:val="CommentTextChar"/>
    <w:uiPriority w:val="99"/>
    <w:semiHidden/>
    <w:unhideWhenUsed/>
    <w:rsid w:val="007C61E6"/>
    <w:pPr>
      <w:spacing w:line="240" w:lineRule="auto"/>
    </w:pPr>
    <w:rPr>
      <w:sz w:val="20"/>
      <w:szCs w:val="20"/>
    </w:rPr>
  </w:style>
  <w:style w:type="character" w:customStyle="1" w:styleId="CommentTextChar">
    <w:name w:val="Comment Text Char"/>
    <w:basedOn w:val="DefaultParagraphFont"/>
    <w:link w:val="CommentText"/>
    <w:uiPriority w:val="99"/>
    <w:semiHidden/>
    <w:rsid w:val="007C61E6"/>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C61E6"/>
    <w:rPr>
      <w:b/>
      <w:bCs/>
    </w:rPr>
  </w:style>
  <w:style w:type="character" w:customStyle="1" w:styleId="CommentSubjectChar">
    <w:name w:val="Comment Subject Char"/>
    <w:basedOn w:val="CommentTextChar"/>
    <w:link w:val="CommentSubject"/>
    <w:uiPriority w:val="99"/>
    <w:semiHidden/>
    <w:rsid w:val="007C61E6"/>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7C61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1E6"/>
    <w:rPr>
      <w:rFonts w:ascii="Segoe UI" w:eastAsia="Calibri" w:hAnsi="Segoe UI" w:cs="Segoe UI"/>
      <w:sz w:val="18"/>
      <w:szCs w:val="18"/>
      <w:lang w:val="en-US"/>
    </w:rPr>
  </w:style>
  <w:style w:type="character" w:customStyle="1" w:styleId="Heading1Char">
    <w:name w:val="Heading 1 Char"/>
    <w:basedOn w:val="DefaultParagraphFont"/>
    <w:link w:val="Heading1"/>
    <w:rsid w:val="00DC2843"/>
    <w:rPr>
      <w:rFonts w:ascii="Calibri" w:eastAsia="SimSun" w:hAnsi="Calibri" w:cs="Times New Roman"/>
      <w:b/>
      <w:bCs/>
      <w:lang w:eastAsia="zh-CN"/>
    </w:rPr>
  </w:style>
  <w:style w:type="paragraph" w:styleId="Revision">
    <w:name w:val="Revision"/>
    <w:hidden/>
    <w:uiPriority w:val="99"/>
    <w:semiHidden/>
    <w:rsid w:val="00060646"/>
    <w:pPr>
      <w:spacing w:after="0" w:line="240" w:lineRule="auto"/>
    </w:pPr>
    <w:rPr>
      <w:rFonts w:ascii="Calibri" w:eastAsia="Calibri" w:hAnsi="Calibri" w:cs="Times New Roman"/>
      <w:lang w:val="en-US"/>
    </w:rPr>
  </w:style>
  <w:style w:type="paragraph" w:customStyle="1" w:styleId="Ref">
    <w:name w:val="Ref"/>
    <w:aliases w:val="de nota al pie,Ref1,BVI fnr Char Char Char Char Char Char,BVI fnr Car Car Char Char Char Char Char Char,BVI fnr Car Char Char Char Char Char Char,BVI fnr Car Car Car Car Char Char Char Char Char1 Char,FNRefe Char"/>
    <w:basedOn w:val="Normal"/>
    <w:link w:val="FootnoteReference"/>
    <w:uiPriority w:val="99"/>
    <w:rsid w:val="00A94BB4"/>
    <w:pPr>
      <w:spacing w:after="160" w:line="240" w:lineRule="exact"/>
      <w:ind w:left="0" w:firstLine="0"/>
      <w:jc w:val="left"/>
    </w:pPr>
    <w:rPr>
      <w:rFonts w:asciiTheme="minorHAnsi" w:eastAsiaTheme="minorHAnsi" w:hAnsiTheme="minorHAnsi" w:cstheme="minorBidi"/>
      <w:vertAlign w:val="superscript"/>
      <w:lang w:val="en-GB"/>
    </w:rPr>
  </w:style>
  <w:style w:type="paragraph" w:styleId="NoSpacing">
    <w:name w:val="No Spacing"/>
    <w:link w:val="NoSpacingChar"/>
    <w:qFormat/>
    <w:rsid w:val="00257D7C"/>
    <w:pPr>
      <w:spacing w:after="0" w:line="240" w:lineRule="auto"/>
    </w:pPr>
    <w:rPr>
      <w:rFonts w:ascii="Times New Roman" w:eastAsia="Times New Roman" w:hAnsi="Times New Roman" w:cs="Times New Roman"/>
      <w:sz w:val="24"/>
      <w:szCs w:val="24"/>
    </w:rPr>
  </w:style>
  <w:style w:type="character" w:customStyle="1" w:styleId="st">
    <w:name w:val="st"/>
    <w:rsid w:val="00EF6CC2"/>
  </w:style>
  <w:style w:type="paragraph" w:styleId="TOCHeading">
    <w:name w:val="TOC Heading"/>
    <w:basedOn w:val="Heading1"/>
    <w:next w:val="Normal"/>
    <w:uiPriority w:val="39"/>
    <w:unhideWhenUsed/>
    <w:qFormat/>
    <w:rsid w:val="00B66BDF"/>
    <w:pPr>
      <w:keepNext/>
      <w:keepLines/>
      <w:numPr>
        <w:numId w:val="0"/>
      </w:numPr>
      <w:pBdr>
        <w:bottom w:val="none" w:sz="0" w:space="0" w:color="auto"/>
      </w:pBdr>
      <w:spacing w:before="240" w:line="259" w:lineRule="auto"/>
      <w:jc w:val="left"/>
      <w:outlineLvl w:val="9"/>
    </w:pPr>
    <w:rPr>
      <w:rFonts w:ascii="Calibri Light" w:eastAsia="Times New Roman" w:hAnsi="Calibri Light"/>
      <w:b w:val="0"/>
      <w:bCs w:val="0"/>
      <w:color w:val="2F5496"/>
      <w:sz w:val="32"/>
      <w:szCs w:val="32"/>
      <w:lang w:val="en-US" w:eastAsia="en-US"/>
    </w:rPr>
  </w:style>
  <w:style w:type="character" w:customStyle="1" w:styleId="NoSpacingChar">
    <w:name w:val="No Spacing Char"/>
    <w:link w:val="NoSpacing"/>
    <w:rsid w:val="009E4430"/>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53DD5"/>
    <w:rPr>
      <w:rFonts w:ascii="Cambria" w:eastAsia="Times New Roman" w:hAnsi="Cambria" w:cs="Times New Roman"/>
      <w:b/>
      <w:bCs/>
      <w:i/>
      <w:iCs/>
      <w:sz w:val="28"/>
      <w:szCs w:val="28"/>
    </w:rPr>
  </w:style>
  <w:style w:type="paragraph" w:styleId="BodyText">
    <w:name w:val="Body Text"/>
    <w:basedOn w:val="Normal"/>
    <w:link w:val="BodyTextChar"/>
    <w:semiHidden/>
    <w:rsid w:val="00FE0A02"/>
    <w:pPr>
      <w:spacing w:line="240" w:lineRule="auto"/>
      <w:ind w:left="0" w:firstLine="0"/>
    </w:pPr>
    <w:rPr>
      <w:rFonts w:ascii="Tahoma" w:eastAsia="Times New Roman" w:hAnsi="Tahoma" w:cs="Tahoma"/>
      <w:sz w:val="28"/>
      <w:szCs w:val="24"/>
    </w:rPr>
  </w:style>
  <w:style w:type="character" w:customStyle="1" w:styleId="BodyTextChar">
    <w:name w:val="Body Text Char"/>
    <w:basedOn w:val="DefaultParagraphFont"/>
    <w:link w:val="BodyText"/>
    <w:semiHidden/>
    <w:rsid w:val="00FE0A02"/>
    <w:rPr>
      <w:rFonts w:ascii="Tahoma" w:eastAsia="Times New Roman" w:hAnsi="Tahoma" w:cs="Tahoma"/>
      <w:sz w:val="28"/>
      <w:szCs w:val="24"/>
      <w:lang w:val="en-US"/>
    </w:rPr>
  </w:style>
  <w:style w:type="character" w:customStyle="1" w:styleId="ListParagraphChar">
    <w:name w:val="List Paragraph Char"/>
    <w:aliases w:val="Resume Title Char,Citation List Char,heading 4 Char,List Paragraph (numbered (a)) Char,References Char,WB List Paragraph Char,List Bullet Mary Char,Body Char,Paragraphe  revu Char,Figures Char,Liste 1 Char,ReferencesCxSpLast Char"/>
    <w:basedOn w:val="DefaultParagraphFont"/>
    <w:link w:val="ListParagraph"/>
    <w:uiPriority w:val="34"/>
    <w:rsid w:val="00EA0F75"/>
    <w:rPr>
      <w:rFonts w:ascii="Calibri" w:eastAsia="Calibri" w:hAnsi="Calibri" w:cs="Times New Roman"/>
      <w:lang w:val="en-US"/>
    </w:rPr>
  </w:style>
  <w:style w:type="character" w:styleId="UnresolvedMention">
    <w:name w:val="Unresolved Mention"/>
    <w:basedOn w:val="DefaultParagraphFont"/>
    <w:uiPriority w:val="99"/>
    <w:semiHidden/>
    <w:unhideWhenUsed/>
    <w:rsid w:val="00020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4697">
      <w:bodyDiv w:val="1"/>
      <w:marLeft w:val="0"/>
      <w:marRight w:val="0"/>
      <w:marTop w:val="0"/>
      <w:marBottom w:val="0"/>
      <w:divBdr>
        <w:top w:val="none" w:sz="0" w:space="0" w:color="auto"/>
        <w:left w:val="none" w:sz="0" w:space="0" w:color="auto"/>
        <w:bottom w:val="none" w:sz="0" w:space="0" w:color="auto"/>
        <w:right w:val="none" w:sz="0" w:space="0" w:color="auto"/>
      </w:divBdr>
      <w:divsChild>
        <w:div w:id="1656375612">
          <w:marLeft w:val="0"/>
          <w:marRight w:val="0"/>
          <w:marTop w:val="0"/>
          <w:marBottom w:val="0"/>
          <w:divBdr>
            <w:top w:val="none" w:sz="0" w:space="0" w:color="auto"/>
            <w:left w:val="none" w:sz="0" w:space="0" w:color="auto"/>
            <w:bottom w:val="none" w:sz="0" w:space="0" w:color="auto"/>
            <w:right w:val="none" w:sz="0" w:space="0" w:color="auto"/>
          </w:divBdr>
          <w:divsChild>
            <w:div w:id="532617791">
              <w:marLeft w:val="0"/>
              <w:marRight w:val="0"/>
              <w:marTop w:val="0"/>
              <w:marBottom w:val="0"/>
              <w:divBdr>
                <w:top w:val="none" w:sz="0" w:space="0" w:color="auto"/>
                <w:left w:val="none" w:sz="0" w:space="0" w:color="auto"/>
                <w:bottom w:val="none" w:sz="0" w:space="0" w:color="auto"/>
                <w:right w:val="none" w:sz="0" w:space="0" w:color="auto"/>
              </w:divBdr>
              <w:divsChild>
                <w:div w:id="905071900">
                  <w:marLeft w:val="0"/>
                  <w:marRight w:val="0"/>
                  <w:marTop w:val="0"/>
                  <w:marBottom w:val="0"/>
                  <w:divBdr>
                    <w:top w:val="none" w:sz="0" w:space="0" w:color="auto"/>
                    <w:left w:val="none" w:sz="0" w:space="0" w:color="auto"/>
                    <w:bottom w:val="none" w:sz="0" w:space="0" w:color="auto"/>
                    <w:right w:val="none" w:sz="0" w:space="0" w:color="auto"/>
                  </w:divBdr>
                </w:div>
                <w:div w:id="1150288983">
                  <w:marLeft w:val="0"/>
                  <w:marRight w:val="0"/>
                  <w:marTop w:val="0"/>
                  <w:marBottom w:val="0"/>
                  <w:divBdr>
                    <w:top w:val="none" w:sz="0" w:space="0" w:color="auto"/>
                    <w:left w:val="none" w:sz="0" w:space="0" w:color="auto"/>
                    <w:bottom w:val="none" w:sz="0" w:space="0" w:color="auto"/>
                    <w:right w:val="none" w:sz="0" w:space="0" w:color="auto"/>
                  </w:divBdr>
                </w:div>
                <w:div w:id="286394389">
                  <w:marLeft w:val="0"/>
                  <w:marRight w:val="0"/>
                  <w:marTop w:val="0"/>
                  <w:marBottom w:val="0"/>
                  <w:divBdr>
                    <w:top w:val="none" w:sz="0" w:space="0" w:color="auto"/>
                    <w:left w:val="none" w:sz="0" w:space="0" w:color="auto"/>
                    <w:bottom w:val="none" w:sz="0" w:space="0" w:color="auto"/>
                    <w:right w:val="none" w:sz="0" w:space="0" w:color="auto"/>
                  </w:divBdr>
                </w:div>
                <w:div w:id="530455565">
                  <w:marLeft w:val="0"/>
                  <w:marRight w:val="0"/>
                  <w:marTop w:val="0"/>
                  <w:marBottom w:val="0"/>
                  <w:divBdr>
                    <w:top w:val="none" w:sz="0" w:space="0" w:color="auto"/>
                    <w:left w:val="none" w:sz="0" w:space="0" w:color="auto"/>
                    <w:bottom w:val="none" w:sz="0" w:space="0" w:color="auto"/>
                    <w:right w:val="none" w:sz="0" w:space="0" w:color="auto"/>
                  </w:divBdr>
                </w:div>
                <w:div w:id="840587673">
                  <w:marLeft w:val="0"/>
                  <w:marRight w:val="0"/>
                  <w:marTop w:val="0"/>
                  <w:marBottom w:val="0"/>
                  <w:divBdr>
                    <w:top w:val="none" w:sz="0" w:space="0" w:color="auto"/>
                    <w:left w:val="none" w:sz="0" w:space="0" w:color="auto"/>
                    <w:bottom w:val="none" w:sz="0" w:space="0" w:color="auto"/>
                    <w:right w:val="none" w:sz="0" w:space="0" w:color="auto"/>
                  </w:divBdr>
                </w:div>
                <w:div w:id="1392927552">
                  <w:marLeft w:val="0"/>
                  <w:marRight w:val="0"/>
                  <w:marTop w:val="0"/>
                  <w:marBottom w:val="0"/>
                  <w:divBdr>
                    <w:top w:val="none" w:sz="0" w:space="0" w:color="auto"/>
                    <w:left w:val="none" w:sz="0" w:space="0" w:color="auto"/>
                    <w:bottom w:val="none" w:sz="0" w:space="0" w:color="auto"/>
                    <w:right w:val="none" w:sz="0" w:space="0" w:color="auto"/>
                  </w:divBdr>
                </w:div>
                <w:div w:id="619383977">
                  <w:marLeft w:val="0"/>
                  <w:marRight w:val="0"/>
                  <w:marTop w:val="0"/>
                  <w:marBottom w:val="0"/>
                  <w:divBdr>
                    <w:top w:val="none" w:sz="0" w:space="0" w:color="auto"/>
                    <w:left w:val="none" w:sz="0" w:space="0" w:color="auto"/>
                    <w:bottom w:val="none" w:sz="0" w:space="0" w:color="auto"/>
                    <w:right w:val="none" w:sz="0" w:space="0" w:color="auto"/>
                  </w:divBdr>
                </w:div>
                <w:div w:id="820540787">
                  <w:marLeft w:val="0"/>
                  <w:marRight w:val="0"/>
                  <w:marTop w:val="0"/>
                  <w:marBottom w:val="0"/>
                  <w:divBdr>
                    <w:top w:val="none" w:sz="0" w:space="0" w:color="auto"/>
                    <w:left w:val="none" w:sz="0" w:space="0" w:color="auto"/>
                    <w:bottom w:val="none" w:sz="0" w:space="0" w:color="auto"/>
                    <w:right w:val="none" w:sz="0" w:space="0" w:color="auto"/>
                  </w:divBdr>
                </w:div>
                <w:div w:id="1525167676">
                  <w:marLeft w:val="0"/>
                  <w:marRight w:val="0"/>
                  <w:marTop w:val="0"/>
                  <w:marBottom w:val="0"/>
                  <w:divBdr>
                    <w:top w:val="none" w:sz="0" w:space="0" w:color="auto"/>
                    <w:left w:val="none" w:sz="0" w:space="0" w:color="auto"/>
                    <w:bottom w:val="none" w:sz="0" w:space="0" w:color="auto"/>
                    <w:right w:val="none" w:sz="0" w:space="0" w:color="auto"/>
                  </w:divBdr>
                </w:div>
                <w:div w:id="1076709381">
                  <w:marLeft w:val="0"/>
                  <w:marRight w:val="0"/>
                  <w:marTop w:val="0"/>
                  <w:marBottom w:val="0"/>
                  <w:divBdr>
                    <w:top w:val="none" w:sz="0" w:space="0" w:color="auto"/>
                    <w:left w:val="none" w:sz="0" w:space="0" w:color="auto"/>
                    <w:bottom w:val="none" w:sz="0" w:space="0" w:color="auto"/>
                    <w:right w:val="none" w:sz="0" w:space="0" w:color="auto"/>
                  </w:divBdr>
                </w:div>
                <w:div w:id="24672827">
                  <w:marLeft w:val="0"/>
                  <w:marRight w:val="0"/>
                  <w:marTop w:val="0"/>
                  <w:marBottom w:val="0"/>
                  <w:divBdr>
                    <w:top w:val="none" w:sz="0" w:space="0" w:color="auto"/>
                    <w:left w:val="none" w:sz="0" w:space="0" w:color="auto"/>
                    <w:bottom w:val="none" w:sz="0" w:space="0" w:color="auto"/>
                    <w:right w:val="none" w:sz="0" w:space="0" w:color="auto"/>
                  </w:divBdr>
                </w:div>
                <w:div w:id="1211922217">
                  <w:marLeft w:val="0"/>
                  <w:marRight w:val="0"/>
                  <w:marTop w:val="0"/>
                  <w:marBottom w:val="0"/>
                  <w:divBdr>
                    <w:top w:val="none" w:sz="0" w:space="0" w:color="auto"/>
                    <w:left w:val="none" w:sz="0" w:space="0" w:color="auto"/>
                    <w:bottom w:val="none" w:sz="0" w:space="0" w:color="auto"/>
                    <w:right w:val="none" w:sz="0" w:space="0" w:color="auto"/>
                  </w:divBdr>
                </w:div>
                <w:div w:id="484006210">
                  <w:marLeft w:val="0"/>
                  <w:marRight w:val="0"/>
                  <w:marTop w:val="0"/>
                  <w:marBottom w:val="0"/>
                  <w:divBdr>
                    <w:top w:val="none" w:sz="0" w:space="0" w:color="auto"/>
                    <w:left w:val="none" w:sz="0" w:space="0" w:color="auto"/>
                    <w:bottom w:val="none" w:sz="0" w:space="0" w:color="auto"/>
                    <w:right w:val="none" w:sz="0" w:space="0" w:color="auto"/>
                  </w:divBdr>
                </w:div>
                <w:div w:id="1553423964">
                  <w:marLeft w:val="0"/>
                  <w:marRight w:val="0"/>
                  <w:marTop w:val="0"/>
                  <w:marBottom w:val="0"/>
                  <w:divBdr>
                    <w:top w:val="none" w:sz="0" w:space="0" w:color="auto"/>
                    <w:left w:val="none" w:sz="0" w:space="0" w:color="auto"/>
                    <w:bottom w:val="none" w:sz="0" w:space="0" w:color="auto"/>
                    <w:right w:val="none" w:sz="0" w:space="0" w:color="auto"/>
                  </w:divBdr>
                </w:div>
                <w:div w:id="437137703">
                  <w:marLeft w:val="0"/>
                  <w:marRight w:val="0"/>
                  <w:marTop w:val="0"/>
                  <w:marBottom w:val="0"/>
                  <w:divBdr>
                    <w:top w:val="none" w:sz="0" w:space="0" w:color="auto"/>
                    <w:left w:val="none" w:sz="0" w:space="0" w:color="auto"/>
                    <w:bottom w:val="none" w:sz="0" w:space="0" w:color="auto"/>
                    <w:right w:val="none" w:sz="0" w:space="0" w:color="auto"/>
                  </w:divBdr>
                </w:div>
                <w:div w:id="753667750">
                  <w:marLeft w:val="0"/>
                  <w:marRight w:val="0"/>
                  <w:marTop w:val="0"/>
                  <w:marBottom w:val="0"/>
                  <w:divBdr>
                    <w:top w:val="none" w:sz="0" w:space="0" w:color="auto"/>
                    <w:left w:val="none" w:sz="0" w:space="0" w:color="auto"/>
                    <w:bottom w:val="none" w:sz="0" w:space="0" w:color="auto"/>
                    <w:right w:val="none" w:sz="0" w:space="0" w:color="auto"/>
                  </w:divBdr>
                </w:div>
                <w:div w:id="285434861">
                  <w:marLeft w:val="0"/>
                  <w:marRight w:val="0"/>
                  <w:marTop w:val="0"/>
                  <w:marBottom w:val="0"/>
                  <w:divBdr>
                    <w:top w:val="none" w:sz="0" w:space="0" w:color="auto"/>
                    <w:left w:val="none" w:sz="0" w:space="0" w:color="auto"/>
                    <w:bottom w:val="none" w:sz="0" w:space="0" w:color="auto"/>
                    <w:right w:val="none" w:sz="0" w:space="0" w:color="auto"/>
                  </w:divBdr>
                </w:div>
                <w:div w:id="719399524">
                  <w:marLeft w:val="0"/>
                  <w:marRight w:val="0"/>
                  <w:marTop w:val="0"/>
                  <w:marBottom w:val="0"/>
                  <w:divBdr>
                    <w:top w:val="none" w:sz="0" w:space="0" w:color="auto"/>
                    <w:left w:val="none" w:sz="0" w:space="0" w:color="auto"/>
                    <w:bottom w:val="none" w:sz="0" w:space="0" w:color="auto"/>
                    <w:right w:val="none" w:sz="0" w:space="0" w:color="auto"/>
                  </w:divBdr>
                </w:div>
                <w:div w:id="1119102610">
                  <w:marLeft w:val="0"/>
                  <w:marRight w:val="0"/>
                  <w:marTop w:val="0"/>
                  <w:marBottom w:val="0"/>
                  <w:divBdr>
                    <w:top w:val="none" w:sz="0" w:space="0" w:color="auto"/>
                    <w:left w:val="none" w:sz="0" w:space="0" w:color="auto"/>
                    <w:bottom w:val="none" w:sz="0" w:space="0" w:color="auto"/>
                    <w:right w:val="none" w:sz="0" w:space="0" w:color="auto"/>
                  </w:divBdr>
                </w:div>
                <w:div w:id="795832463">
                  <w:marLeft w:val="0"/>
                  <w:marRight w:val="0"/>
                  <w:marTop w:val="0"/>
                  <w:marBottom w:val="0"/>
                  <w:divBdr>
                    <w:top w:val="none" w:sz="0" w:space="0" w:color="auto"/>
                    <w:left w:val="none" w:sz="0" w:space="0" w:color="auto"/>
                    <w:bottom w:val="none" w:sz="0" w:space="0" w:color="auto"/>
                    <w:right w:val="none" w:sz="0" w:space="0" w:color="auto"/>
                  </w:divBdr>
                </w:div>
                <w:div w:id="1266353260">
                  <w:marLeft w:val="0"/>
                  <w:marRight w:val="0"/>
                  <w:marTop w:val="0"/>
                  <w:marBottom w:val="0"/>
                  <w:divBdr>
                    <w:top w:val="none" w:sz="0" w:space="0" w:color="auto"/>
                    <w:left w:val="none" w:sz="0" w:space="0" w:color="auto"/>
                    <w:bottom w:val="none" w:sz="0" w:space="0" w:color="auto"/>
                    <w:right w:val="none" w:sz="0" w:space="0" w:color="auto"/>
                  </w:divBdr>
                </w:div>
                <w:div w:id="477770463">
                  <w:marLeft w:val="0"/>
                  <w:marRight w:val="0"/>
                  <w:marTop w:val="0"/>
                  <w:marBottom w:val="0"/>
                  <w:divBdr>
                    <w:top w:val="none" w:sz="0" w:space="0" w:color="auto"/>
                    <w:left w:val="none" w:sz="0" w:space="0" w:color="auto"/>
                    <w:bottom w:val="none" w:sz="0" w:space="0" w:color="auto"/>
                    <w:right w:val="none" w:sz="0" w:space="0" w:color="auto"/>
                  </w:divBdr>
                </w:div>
                <w:div w:id="890044511">
                  <w:marLeft w:val="0"/>
                  <w:marRight w:val="0"/>
                  <w:marTop w:val="0"/>
                  <w:marBottom w:val="0"/>
                  <w:divBdr>
                    <w:top w:val="none" w:sz="0" w:space="0" w:color="auto"/>
                    <w:left w:val="none" w:sz="0" w:space="0" w:color="auto"/>
                    <w:bottom w:val="none" w:sz="0" w:space="0" w:color="auto"/>
                    <w:right w:val="none" w:sz="0" w:space="0" w:color="auto"/>
                  </w:divBdr>
                </w:div>
                <w:div w:id="1250500882">
                  <w:marLeft w:val="0"/>
                  <w:marRight w:val="0"/>
                  <w:marTop w:val="0"/>
                  <w:marBottom w:val="0"/>
                  <w:divBdr>
                    <w:top w:val="none" w:sz="0" w:space="0" w:color="auto"/>
                    <w:left w:val="none" w:sz="0" w:space="0" w:color="auto"/>
                    <w:bottom w:val="none" w:sz="0" w:space="0" w:color="auto"/>
                    <w:right w:val="none" w:sz="0" w:space="0" w:color="auto"/>
                  </w:divBdr>
                </w:div>
                <w:div w:id="1033385390">
                  <w:marLeft w:val="0"/>
                  <w:marRight w:val="0"/>
                  <w:marTop w:val="0"/>
                  <w:marBottom w:val="0"/>
                  <w:divBdr>
                    <w:top w:val="none" w:sz="0" w:space="0" w:color="auto"/>
                    <w:left w:val="none" w:sz="0" w:space="0" w:color="auto"/>
                    <w:bottom w:val="none" w:sz="0" w:space="0" w:color="auto"/>
                    <w:right w:val="none" w:sz="0" w:space="0" w:color="auto"/>
                  </w:divBdr>
                </w:div>
                <w:div w:id="1844857983">
                  <w:marLeft w:val="0"/>
                  <w:marRight w:val="0"/>
                  <w:marTop w:val="0"/>
                  <w:marBottom w:val="0"/>
                  <w:divBdr>
                    <w:top w:val="none" w:sz="0" w:space="0" w:color="auto"/>
                    <w:left w:val="none" w:sz="0" w:space="0" w:color="auto"/>
                    <w:bottom w:val="none" w:sz="0" w:space="0" w:color="auto"/>
                    <w:right w:val="none" w:sz="0" w:space="0" w:color="auto"/>
                  </w:divBdr>
                </w:div>
                <w:div w:id="1276519134">
                  <w:marLeft w:val="0"/>
                  <w:marRight w:val="0"/>
                  <w:marTop w:val="0"/>
                  <w:marBottom w:val="0"/>
                  <w:divBdr>
                    <w:top w:val="none" w:sz="0" w:space="0" w:color="auto"/>
                    <w:left w:val="none" w:sz="0" w:space="0" w:color="auto"/>
                    <w:bottom w:val="none" w:sz="0" w:space="0" w:color="auto"/>
                    <w:right w:val="none" w:sz="0" w:space="0" w:color="auto"/>
                  </w:divBdr>
                </w:div>
                <w:div w:id="1093168873">
                  <w:marLeft w:val="0"/>
                  <w:marRight w:val="0"/>
                  <w:marTop w:val="0"/>
                  <w:marBottom w:val="0"/>
                  <w:divBdr>
                    <w:top w:val="none" w:sz="0" w:space="0" w:color="auto"/>
                    <w:left w:val="none" w:sz="0" w:space="0" w:color="auto"/>
                    <w:bottom w:val="none" w:sz="0" w:space="0" w:color="auto"/>
                    <w:right w:val="none" w:sz="0" w:space="0" w:color="auto"/>
                  </w:divBdr>
                </w:div>
                <w:div w:id="26638121">
                  <w:marLeft w:val="0"/>
                  <w:marRight w:val="0"/>
                  <w:marTop w:val="0"/>
                  <w:marBottom w:val="0"/>
                  <w:divBdr>
                    <w:top w:val="none" w:sz="0" w:space="0" w:color="auto"/>
                    <w:left w:val="none" w:sz="0" w:space="0" w:color="auto"/>
                    <w:bottom w:val="none" w:sz="0" w:space="0" w:color="auto"/>
                    <w:right w:val="none" w:sz="0" w:space="0" w:color="auto"/>
                  </w:divBdr>
                </w:div>
                <w:div w:id="143350868">
                  <w:marLeft w:val="0"/>
                  <w:marRight w:val="0"/>
                  <w:marTop w:val="0"/>
                  <w:marBottom w:val="0"/>
                  <w:divBdr>
                    <w:top w:val="none" w:sz="0" w:space="0" w:color="auto"/>
                    <w:left w:val="none" w:sz="0" w:space="0" w:color="auto"/>
                    <w:bottom w:val="none" w:sz="0" w:space="0" w:color="auto"/>
                    <w:right w:val="none" w:sz="0" w:space="0" w:color="auto"/>
                  </w:divBdr>
                </w:div>
                <w:div w:id="578516944">
                  <w:marLeft w:val="0"/>
                  <w:marRight w:val="0"/>
                  <w:marTop w:val="0"/>
                  <w:marBottom w:val="0"/>
                  <w:divBdr>
                    <w:top w:val="none" w:sz="0" w:space="0" w:color="auto"/>
                    <w:left w:val="none" w:sz="0" w:space="0" w:color="auto"/>
                    <w:bottom w:val="none" w:sz="0" w:space="0" w:color="auto"/>
                    <w:right w:val="none" w:sz="0" w:space="0" w:color="auto"/>
                  </w:divBdr>
                </w:div>
                <w:div w:id="530537933">
                  <w:marLeft w:val="0"/>
                  <w:marRight w:val="0"/>
                  <w:marTop w:val="0"/>
                  <w:marBottom w:val="0"/>
                  <w:divBdr>
                    <w:top w:val="none" w:sz="0" w:space="0" w:color="auto"/>
                    <w:left w:val="none" w:sz="0" w:space="0" w:color="auto"/>
                    <w:bottom w:val="none" w:sz="0" w:space="0" w:color="auto"/>
                    <w:right w:val="none" w:sz="0" w:space="0" w:color="auto"/>
                  </w:divBdr>
                </w:div>
                <w:div w:id="905381755">
                  <w:marLeft w:val="0"/>
                  <w:marRight w:val="0"/>
                  <w:marTop w:val="0"/>
                  <w:marBottom w:val="0"/>
                  <w:divBdr>
                    <w:top w:val="none" w:sz="0" w:space="0" w:color="auto"/>
                    <w:left w:val="none" w:sz="0" w:space="0" w:color="auto"/>
                    <w:bottom w:val="none" w:sz="0" w:space="0" w:color="auto"/>
                    <w:right w:val="none" w:sz="0" w:space="0" w:color="auto"/>
                  </w:divBdr>
                </w:div>
                <w:div w:id="376322873">
                  <w:marLeft w:val="0"/>
                  <w:marRight w:val="0"/>
                  <w:marTop w:val="0"/>
                  <w:marBottom w:val="0"/>
                  <w:divBdr>
                    <w:top w:val="none" w:sz="0" w:space="0" w:color="auto"/>
                    <w:left w:val="none" w:sz="0" w:space="0" w:color="auto"/>
                    <w:bottom w:val="none" w:sz="0" w:space="0" w:color="auto"/>
                    <w:right w:val="none" w:sz="0" w:space="0" w:color="auto"/>
                  </w:divBdr>
                </w:div>
                <w:div w:id="468405194">
                  <w:marLeft w:val="0"/>
                  <w:marRight w:val="0"/>
                  <w:marTop w:val="0"/>
                  <w:marBottom w:val="0"/>
                  <w:divBdr>
                    <w:top w:val="none" w:sz="0" w:space="0" w:color="auto"/>
                    <w:left w:val="none" w:sz="0" w:space="0" w:color="auto"/>
                    <w:bottom w:val="none" w:sz="0" w:space="0" w:color="auto"/>
                    <w:right w:val="none" w:sz="0" w:space="0" w:color="auto"/>
                  </w:divBdr>
                </w:div>
                <w:div w:id="58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1797">
          <w:marLeft w:val="0"/>
          <w:marRight w:val="0"/>
          <w:marTop w:val="0"/>
          <w:marBottom w:val="0"/>
          <w:divBdr>
            <w:top w:val="none" w:sz="0" w:space="0" w:color="auto"/>
            <w:left w:val="none" w:sz="0" w:space="0" w:color="auto"/>
            <w:bottom w:val="none" w:sz="0" w:space="0" w:color="auto"/>
            <w:right w:val="none" w:sz="0" w:space="0" w:color="auto"/>
          </w:divBdr>
          <w:divsChild>
            <w:div w:id="872764696">
              <w:marLeft w:val="0"/>
              <w:marRight w:val="0"/>
              <w:marTop w:val="0"/>
              <w:marBottom w:val="0"/>
              <w:divBdr>
                <w:top w:val="none" w:sz="0" w:space="0" w:color="auto"/>
                <w:left w:val="none" w:sz="0" w:space="0" w:color="auto"/>
                <w:bottom w:val="none" w:sz="0" w:space="0" w:color="auto"/>
                <w:right w:val="none" w:sz="0" w:space="0" w:color="auto"/>
              </w:divBdr>
              <w:divsChild>
                <w:div w:id="439033646">
                  <w:marLeft w:val="0"/>
                  <w:marRight w:val="0"/>
                  <w:marTop w:val="0"/>
                  <w:marBottom w:val="0"/>
                  <w:divBdr>
                    <w:top w:val="none" w:sz="0" w:space="0" w:color="auto"/>
                    <w:left w:val="none" w:sz="0" w:space="0" w:color="auto"/>
                    <w:bottom w:val="none" w:sz="0" w:space="0" w:color="auto"/>
                    <w:right w:val="none" w:sz="0" w:space="0" w:color="auto"/>
                  </w:divBdr>
                </w:div>
                <w:div w:id="1224871255">
                  <w:marLeft w:val="0"/>
                  <w:marRight w:val="0"/>
                  <w:marTop w:val="0"/>
                  <w:marBottom w:val="0"/>
                  <w:divBdr>
                    <w:top w:val="none" w:sz="0" w:space="0" w:color="auto"/>
                    <w:left w:val="none" w:sz="0" w:space="0" w:color="auto"/>
                    <w:bottom w:val="none" w:sz="0" w:space="0" w:color="auto"/>
                    <w:right w:val="none" w:sz="0" w:space="0" w:color="auto"/>
                  </w:divBdr>
                </w:div>
                <w:div w:id="1028337216">
                  <w:marLeft w:val="0"/>
                  <w:marRight w:val="0"/>
                  <w:marTop w:val="0"/>
                  <w:marBottom w:val="0"/>
                  <w:divBdr>
                    <w:top w:val="none" w:sz="0" w:space="0" w:color="auto"/>
                    <w:left w:val="none" w:sz="0" w:space="0" w:color="auto"/>
                    <w:bottom w:val="none" w:sz="0" w:space="0" w:color="auto"/>
                    <w:right w:val="none" w:sz="0" w:space="0" w:color="auto"/>
                  </w:divBdr>
                </w:div>
                <w:div w:id="1805541231">
                  <w:marLeft w:val="0"/>
                  <w:marRight w:val="0"/>
                  <w:marTop w:val="0"/>
                  <w:marBottom w:val="0"/>
                  <w:divBdr>
                    <w:top w:val="none" w:sz="0" w:space="0" w:color="auto"/>
                    <w:left w:val="none" w:sz="0" w:space="0" w:color="auto"/>
                    <w:bottom w:val="none" w:sz="0" w:space="0" w:color="auto"/>
                    <w:right w:val="none" w:sz="0" w:space="0" w:color="auto"/>
                  </w:divBdr>
                </w:div>
                <w:div w:id="1143737480">
                  <w:marLeft w:val="0"/>
                  <w:marRight w:val="0"/>
                  <w:marTop w:val="0"/>
                  <w:marBottom w:val="0"/>
                  <w:divBdr>
                    <w:top w:val="none" w:sz="0" w:space="0" w:color="auto"/>
                    <w:left w:val="none" w:sz="0" w:space="0" w:color="auto"/>
                    <w:bottom w:val="none" w:sz="0" w:space="0" w:color="auto"/>
                    <w:right w:val="none" w:sz="0" w:space="0" w:color="auto"/>
                  </w:divBdr>
                </w:div>
                <w:div w:id="1006859405">
                  <w:marLeft w:val="0"/>
                  <w:marRight w:val="0"/>
                  <w:marTop w:val="0"/>
                  <w:marBottom w:val="0"/>
                  <w:divBdr>
                    <w:top w:val="none" w:sz="0" w:space="0" w:color="auto"/>
                    <w:left w:val="none" w:sz="0" w:space="0" w:color="auto"/>
                    <w:bottom w:val="none" w:sz="0" w:space="0" w:color="auto"/>
                    <w:right w:val="none" w:sz="0" w:space="0" w:color="auto"/>
                  </w:divBdr>
                </w:div>
                <w:div w:id="29258275">
                  <w:marLeft w:val="0"/>
                  <w:marRight w:val="0"/>
                  <w:marTop w:val="0"/>
                  <w:marBottom w:val="0"/>
                  <w:divBdr>
                    <w:top w:val="none" w:sz="0" w:space="0" w:color="auto"/>
                    <w:left w:val="none" w:sz="0" w:space="0" w:color="auto"/>
                    <w:bottom w:val="none" w:sz="0" w:space="0" w:color="auto"/>
                    <w:right w:val="none" w:sz="0" w:space="0" w:color="auto"/>
                  </w:divBdr>
                </w:div>
                <w:div w:id="1611468577">
                  <w:marLeft w:val="0"/>
                  <w:marRight w:val="0"/>
                  <w:marTop w:val="0"/>
                  <w:marBottom w:val="0"/>
                  <w:divBdr>
                    <w:top w:val="none" w:sz="0" w:space="0" w:color="auto"/>
                    <w:left w:val="none" w:sz="0" w:space="0" w:color="auto"/>
                    <w:bottom w:val="none" w:sz="0" w:space="0" w:color="auto"/>
                    <w:right w:val="none" w:sz="0" w:space="0" w:color="auto"/>
                  </w:divBdr>
                </w:div>
                <w:div w:id="2080638053">
                  <w:marLeft w:val="0"/>
                  <w:marRight w:val="0"/>
                  <w:marTop w:val="0"/>
                  <w:marBottom w:val="0"/>
                  <w:divBdr>
                    <w:top w:val="none" w:sz="0" w:space="0" w:color="auto"/>
                    <w:left w:val="none" w:sz="0" w:space="0" w:color="auto"/>
                    <w:bottom w:val="none" w:sz="0" w:space="0" w:color="auto"/>
                    <w:right w:val="none" w:sz="0" w:space="0" w:color="auto"/>
                  </w:divBdr>
                </w:div>
                <w:div w:id="325279470">
                  <w:marLeft w:val="0"/>
                  <w:marRight w:val="0"/>
                  <w:marTop w:val="0"/>
                  <w:marBottom w:val="0"/>
                  <w:divBdr>
                    <w:top w:val="none" w:sz="0" w:space="0" w:color="auto"/>
                    <w:left w:val="none" w:sz="0" w:space="0" w:color="auto"/>
                    <w:bottom w:val="none" w:sz="0" w:space="0" w:color="auto"/>
                    <w:right w:val="none" w:sz="0" w:space="0" w:color="auto"/>
                  </w:divBdr>
                </w:div>
                <w:div w:id="2132748810">
                  <w:marLeft w:val="0"/>
                  <w:marRight w:val="0"/>
                  <w:marTop w:val="0"/>
                  <w:marBottom w:val="0"/>
                  <w:divBdr>
                    <w:top w:val="none" w:sz="0" w:space="0" w:color="auto"/>
                    <w:left w:val="none" w:sz="0" w:space="0" w:color="auto"/>
                    <w:bottom w:val="none" w:sz="0" w:space="0" w:color="auto"/>
                    <w:right w:val="none" w:sz="0" w:space="0" w:color="auto"/>
                  </w:divBdr>
                </w:div>
                <w:div w:id="1673529758">
                  <w:marLeft w:val="0"/>
                  <w:marRight w:val="0"/>
                  <w:marTop w:val="0"/>
                  <w:marBottom w:val="0"/>
                  <w:divBdr>
                    <w:top w:val="none" w:sz="0" w:space="0" w:color="auto"/>
                    <w:left w:val="none" w:sz="0" w:space="0" w:color="auto"/>
                    <w:bottom w:val="none" w:sz="0" w:space="0" w:color="auto"/>
                    <w:right w:val="none" w:sz="0" w:space="0" w:color="auto"/>
                  </w:divBdr>
                </w:div>
                <w:div w:id="255287488">
                  <w:marLeft w:val="0"/>
                  <w:marRight w:val="0"/>
                  <w:marTop w:val="0"/>
                  <w:marBottom w:val="0"/>
                  <w:divBdr>
                    <w:top w:val="none" w:sz="0" w:space="0" w:color="auto"/>
                    <w:left w:val="none" w:sz="0" w:space="0" w:color="auto"/>
                    <w:bottom w:val="none" w:sz="0" w:space="0" w:color="auto"/>
                    <w:right w:val="none" w:sz="0" w:space="0" w:color="auto"/>
                  </w:divBdr>
                </w:div>
                <w:div w:id="1267882676">
                  <w:marLeft w:val="0"/>
                  <w:marRight w:val="0"/>
                  <w:marTop w:val="0"/>
                  <w:marBottom w:val="0"/>
                  <w:divBdr>
                    <w:top w:val="none" w:sz="0" w:space="0" w:color="auto"/>
                    <w:left w:val="none" w:sz="0" w:space="0" w:color="auto"/>
                    <w:bottom w:val="none" w:sz="0" w:space="0" w:color="auto"/>
                    <w:right w:val="none" w:sz="0" w:space="0" w:color="auto"/>
                  </w:divBdr>
                </w:div>
                <w:div w:id="1259946328">
                  <w:marLeft w:val="0"/>
                  <w:marRight w:val="0"/>
                  <w:marTop w:val="0"/>
                  <w:marBottom w:val="0"/>
                  <w:divBdr>
                    <w:top w:val="none" w:sz="0" w:space="0" w:color="auto"/>
                    <w:left w:val="none" w:sz="0" w:space="0" w:color="auto"/>
                    <w:bottom w:val="none" w:sz="0" w:space="0" w:color="auto"/>
                    <w:right w:val="none" w:sz="0" w:space="0" w:color="auto"/>
                  </w:divBdr>
                </w:div>
                <w:div w:id="1530996629">
                  <w:marLeft w:val="0"/>
                  <w:marRight w:val="0"/>
                  <w:marTop w:val="0"/>
                  <w:marBottom w:val="0"/>
                  <w:divBdr>
                    <w:top w:val="none" w:sz="0" w:space="0" w:color="auto"/>
                    <w:left w:val="none" w:sz="0" w:space="0" w:color="auto"/>
                    <w:bottom w:val="none" w:sz="0" w:space="0" w:color="auto"/>
                    <w:right w:val="none" w:sz="0" w:space="0" w:color="auto"/>
                  </w:divBdr>
                </w:div>
                <w:div w:id="625703490">
                  <w:marLeft w:val="0"/>
                  <w:marRight w:val="0"/>
                  <w:marTop w:val="0"/>
                  <w:marBottom w:val="0"/>
                  <w:divBdr>
                    <w:top w:val="none" w:sz="0" w:space="0" w:color="auto"/>
                    <w:left w:val="none" w:sz="0" w:space="0" w:color="auto"/>
                    <w:bottom w:val="none" w:sz="0" w:space="0" w:color="auto"/>
                    <w:right w:val="none" w:sz="0" w:space="0" w:color="auto"/>
                  </w:divBdr>
                </w:div>
                <w:div w:id="1812015484">
                  <w:marLeft w:val="0"/>
                  <w:marRight w:val="0"/>
                  <w:marTop w:val="0"/>
                  <w:marBottom w:val="0"/>
                  <w:divBdr>
                    <w:top w:val="none" w:sz="0" w:space="0" w:color="auto"/>
                    <w:left w:val="none" w:sz="0" w:space="0" w:color="auto"/>
                    <w:bottom w:val="none" w:sz="0" w:space="0" w:color="auto"/>
                    <w:right w:val="none" w:sz="0" w:space="0" w:color="auto"/>
                  </w:divBdr>
                </w:div>
                <w:div w:id="2119569254">
                  <w:marLeft w:val="0"/>
                  <w:marRight w:val="0"/>
                  <w:marTop w:val="0"/>
                  <w:marBottom w:val="0"/>
                  <w:divBdr>
                    <w:top w:val="none" w:sz="0" w:space="0" w:color="auto"/>
                    <w:left w:val="none" w:sz="0" w:space="0" w:color="auto"/>
                    <w:bottom w:val="none" w:sz="0" w:space="0" w:color="auto"/>
                    <w:right w:val="none" w:sz="0" w:space="0" w:color="auto"/>
                  </w:divBdr>
                </w:div>
                <w:div w:id="1531214579">
                  <w:marLeft w:val="0"/>
                  <w:marRight w:val="0"/>
                  <w:marTop w:val="0"/>
                  <w:marBottom w:val="0"/>
                  <w:divBdr>
                    <w:top w:val="none" w:sz="0" w:space="0" w:color="auto"/>
                    <w:left w:val="none" w:sz="0" w:space="0" w:color="auto"/>
                    <w:bottom w:val="none" w:sz="0" w:space="0" w:color="auto"/>
                    <w:right w:val="none" w:sz="0" w:space="0" w:color="auto"/>
                  </w:divBdr>
                </w:div>
                <w:div w:id="1451784347">
                  <w:marLeft w:val="0"/>
                  <w:marRight w:val="0"/>
                  <w:marTop w:val="0"/>
                  <w:marBottom w:val="0"/>
                  <w:divBdr>
                    <w:top w:val="none" w:sz="0" w:space="0" w:color="auto"/>
                    <w:left w:val="none" w:sz="0" w:space="0" w:color="auto"/>
                    <w:bottom w:val="none" w:sz="0" w:space="0" w:color="auto"/>
                    <w:right w:val="none" w:sz="0" w:space="0" w:color="auto"/>
                  </w:divBdr>
                </w:div>
                <w:div w:id="118493314">
                  <w:marLeft w:val="0"/>
                  <w:marRight w:val="0"/>
                  <w:marTop w:val="0"/>
                  <w:marBottom w:val="0"/>
                  <w:divBdr>
                    <w:top w:val="none" w:sz="0" w:space="0" w:color="auto"/>
                    <w:left w:val="none" w:sz="0" w:space="0" w:color="auto"/>
                    <w:bottom w:val="none" w:sz="0" w:space="0" w:color="auto"/>
                    <w:right w:val="none" w:sz="0" w:space="0" w:color="auto"/>
                  </w:divBdr>
                </w:div>
                <w:div w:id="1220240673">
                  <w:marLeft w:val="0"/>
                  <w:marRight w:val="0"/>
                  <w:marTop w:val="0"/>
                  <w:marBottom w:val="0"/>
                  <w:divBdr>
                    <w:top w:val="none" w:sz="0" w:space="0" w:color="auto"/>
                    <w:left w:val="none" w:sz="0" w:space="0" w:color="auto"/>
                    <w:bottom w:val="none" w:sz="0" w:space="0" w:color="auto"/>
                    <w:right w:val="none" w:sz="0" w:space="0" w:color="auto"/>
                  </w:divBdr>
                </w:div>
                <w:div w:id="1298336671">
                  <w:marLeft w:val="0"/>
                  <w:marRight w:val="0"/>
                  <w:marTop w:val="0"/>
                  <w:marBottom w:val="0"/>
                  <w:divBdr>
                    <w:top w:val="none" w:sz="0" w:space="0" w:color="auto"/>
                    <w:left w:val="none" w:sz="0" w:space="0" w:color="auto"/>
                    <w:bottom w:val="none" w:sz="0" w:space="0" w:color="auto"/>
                    <w:right w:val="none" w:sz="0" w:space="0" w:color="auto"/>
                  </w:divBdr>
                </w:div>
                <w:div w:id="1868251954">
                  <w:marLeft w:val="0"/>
                  <w:marRight w:val="0"/>
                  <w:marTop w:val="0"/>
                  <w:marBottom w:val="0"/>
                  <w:divBdr>
                    <w:top w:val="none" w:sz="0" w:space="0" w:color="auto"/>
                    <w:left w:val="none" w:sz="0" w:space="0" w:color="auto"/>
                    <w:bottom w:val="none" w:sz="0" w:space="0" w:color="auto"/>
                    <w:right w:val="none" w:sz="0" w:space="0" w:color="auto"/>
                  </w:divBdr>
                </w:div>
                <w:div w:id="1700012419">
                  <w:marLeft w:val="0"/>
                  <w:marRight w:val="0"/>
                  <w:marTop w:val="0"/>
                  <w:marBottom w:val="0"/>
                  <w:divBdr>
                    <w:top w:val="none" w:sz="0" w:space="0" w:color="auto"/>
                    <w:left w:val="none" w:sz="0" w:space="0" w:color="auto"/>
                    <w:bottom w:val="none" w:sz="0" w:space="0" w:color="auto"/>
                    <w:right w:val="none" w:sz="0" w:space="0" w:color="auto"/>
                  </w:divBdr>
                </w:div>
                <w:div w:id="889725541">
                  <w:marLeft w:val="0"/>
                  <w:marRight w:val="0"/>
                  <w:marTop w:val="0"/>
                  <w:marBottom w:val="0"/>
                  <w:divBdr>
                    <w:top w:val="none" w:sz="0" w:space="0" w:color="auto"/>
                    <w:left w:val="none" w:sz="0" w:space="0" w:color="auto"/>
                    <w:bottom w:val="none" w:sz="0" w:space="0" w:color="auto"/>
                    <w:right w:val="none" w:sz="0" w:space="0" w:color="auto"/>
                  </w:divBdr>
                </w:div>
                <w:div w:id="342242555">
                  <w:marLeft w:val="0"/>
                  <w:marRight w:val="0"/>
                  <w:marTop w:val="0"/>
                  <w:marBottom w:val="0"/>
                  <w:divBdr>
                    <w:top w:val="none" w:sz="0" w:space="0" w:color="auto"/>
                    <w:left w:val="none" w:sz="0" w:space="0" w:color="auto"/>
                    <w:bottom w:val="none" w:sz="0" w:space="0" w:color="auto"/>
                    <w:right w:val="none" w:sz="0" w:space="0" w:color="auto"/>
                  </w:divBdr>
                </w:div>
                <w:div w:id="303513653">
                  <w:marLeft w:val="0"/>
                  <w:marRight w:val="0"/>
                  <w:marTop w:val="0"/>
                  <w:marBottom w:val="0"/>
                  <w:divBdr>
                    <w:top w:val="none" w:sz="0" w:space="0" w:color="auto"/>
                    <w:left w:val="none" w:sz="0" w:space="0" w:color="auto"/>
                    <w:bottom w:val="none" w:sz="0" w:space="0" w:color="auto"/>
                    <w:right w:val="none" w:sz="0" w:space="0" w:color="auto"/>
                  </w:divBdr>
                </w:div>
                <w:div w:id="1400515755">
                  <w:marLeft w:val="0"/>
                  <w:marRight w:val="0"/>
                  <w:marTop w:val="0"/>
                  <w:marBottom w:val="0"/>
                  <w:divBdr>
                    <w:top w:val="none" w:sz="0" w:space="0" w:color="auto"/>
                    <w:left w:val="none" w:sz="0" w:space="0" w:color="auto"/>
                    <w:bottom w:val="none" w:sz="0" w:space="0" w:color="auto"/>
                    <w:right w:val="none" w:sz="0" w:space="0" w:color="auto"/>
                  </w:divBdr>
                </w:div>
                <w:div w:id="856386535">
                  <w:marLeft w:val="0"/>
                  <w:marRight w:val="0"/>
                  <w:marTop w:val="0"/>
                  <w:marBottom w:val="0"/>
                  <w:divBdr>
                    <w:top w:val="none" w:sz="0" w:space="0" w:color="auto"/>
                    <w:left w:val="none" w:sz="0" w:space="0" w:color="auto"/>
                    <w:bottom w:val="none" w:sz="0" w:space="0" w:color="auto"/>
                    <w:right w:val="none" w:sz="0" w:space="0" w:color="auto"/>
                  </w:divBdr>
                </w:div>
                <w:div w:id="322784791">
                  <w:marLeft w:val="0"/>
                  <w:marRight w:val="0"/>
                  <w:marTop w:val="0"/>
                  <w:marBottom w:val="0"/>
                  <w:divBdr>
                    <w:top w:val="none" w:sz="0" w:space="0" w:color="auto"/>
                    <w:left w:val="none" w:sz="0" w:space="0" w:color="auto"/>
                    <w:bottom w:val="none" w:sz="0" w:space="0" w:color="auto"/>
                    <w:right w:val="none" w:sz="0" w:space="0" w:color="auto"/>
                  </w:divBdr>
                </w:div>
                <w:div w:id="1828129434">
                  <w:marLeft w:val="0"/>
                  <w:marRight w:val="0"/>
                  <w:marTop w:val="0"/>
                  <w:marBottom w:val="0"/>
                  <w:divBdr>
                    <w:top w:val="none" w:sz="0" w:space="0" w:color="auto"/>
                    <w:left w:val="none" w:sz="0" w:space="0" w:color="auto"/>
                    <w:bottom w:val="none" w:sz="0" w:space="0" w:color="auto"/>
                    <w:right w:val="none" w:sz="0" w:space="0" w:color="auto"/>
                  </w:divBdr>
                </w:div>
                <w:div w:id="925068643">
                  <w:marLeft w:val="0"/>
                  <w:marRight w:val="0"/>
                  <w:marTop w:val="0"/>
                  <w:marBottom w:val="0"/>
                  <w:divBdr>
                    <w:top w:val="none" w:sz="0" w:space="0" w:color="auto"/>
                    <w:left w:val="none" w:sz="0" w:space="0" w:color="auto"/>
                    <w:bottom w:val="none" w:sz="0" w:space="0" w:color="auto"/>
                    <w:right w:val="none" w:sz="0" w:space="0" w:color="auto"/>
                  </w:divBdr>
                </w:div>
                <w:div w:id="550380549">
                  <w:marLeft w:val="0"/>
                  <w:marRight w:val="0"/>
                  <w:marTop w:val="0"/>
                  <w:marBottom w:val="0"/>
                  <w:divBdr>
                    <w:top w:val="none" w:sz="0" w:space="0" w:color="auto"/>
                    <w:left w:val="none" w:sz="0" w:space="0" w:color="auto"/>
                    <w:bottom w:val="none" w:sz="0" w:space="0" w:color="auto"/>
                    <w:right w:val="none" w:sz="0" w:space="0" w:color="auto"/>
                  </w:divBdr>
                </w:div>
                <w:div w:id="1506439683">
                  <w:marLeft w:val="0"/>
                  <w:marRight w:val="0"/>
                  <w:marTop w:val="0"/>
                  <w:marBottom w:val="0"/>
                  <w:divBdr>
                    <w:top w:val="none" w:sz="0" w:space="0" w:color="auto"/>
                    <w:left w:val="none" w:sz="0" w:space="0" w:color="auto"/>
                    <w:bottom w:val="none" w:sz="0" w:space="0" w:color="auto"/>
                    <w:right w:val="none" w:sz="0" w:space="0" w:color="auto"/>
                  </w:divBdr>
                </w:div>
                <w:div w:id="18165737">
                  <w:marLeft w:val="0"/>
                  <w:marRight w:val="0"/>
                  <w:marTop w:val="0"/>
                  <w:marBottom w:val="0"/>
                  <w:divBdr>
                    <w:top w:val="none" w:sz="0" w:space="0" w:color="auto"/>
                    <w:left w:val="none" w:sz="0" w:space="0" w:color="auto"/>
                    <w:bottom w:val="none" w:sz="0" w:space="0" w:color="auto"/>
                    <w:right w:val="none" w:sz="0" w:space="0" w:color="auto"/>
                  </w:divBdr>
                </w:div>
                <w:div w:id="166558085">
                  <w:marLeft w:val="0"/>
                  <w:marRight w:val="0"/>
                  <w:marTop w:val="0"/>
                  <w:marBottom w:val="0"/>
                  <w:divBdr>
                    <w:top w:val="none" w:sz="0" w:space="0" w:color="auto"/>
                    <w:left w:val="none" w:sz="0" w:space="0" w:color="auto"/>
                    <w:bottom w:val="none" w:sz="0" w:space="0" w:color="auto"/>
                    <w:right w:val="none" w:sz="0" w:space="0" w:color="auto"/>
                  </w:divBdr>
                </w:div>
                <w:div w:id="493571541">
                  <w:marLeft w:val="0"/>
                  <w:marRight w:val="0"/>
                  <w:marTop w:val="0"/>
                  <w:marBottom w:val="0"/>
                  <w:divBdr>
                    <w:top w:val="none" w:sz="0" w:space="0" w:color="auto"/>
                    <w:left w:val="none" w:sz="0" w:space="0" w:color="auto"/>
                    <w:bottom w:val="none" w:sz="0" w:space="0" w:color="auto"/>
                    <w:right w:val="none" w:sz="0" w:space="0" w:color="auto"/>
                  </w:divBdr>
                </w:div>
                <w:div w:id="76094343">
                  <w:marLeft w:val="0"/>
                  <w:marRight w:val="0"/>
                  <w:marTop w:val="0"/>
                  <w:marBottom w:val="0"/>
                  <w:divBdr>
                    <w:top w:val="none" w:sz="0" w:space="0" w:color="auto"/>
                    <w:left w:val="none" w:sz="0" w:space="0" w:color="auto"/>
                    <w:bottom w:val="none" w:sz="0" w:space="0" w:color="auto"/>
                    <w:right w:val="none" w:sz="0" w:space="0" w:color="auto"/>
                  </w:divBdr>
                </w:div>
                <w:div w:id="236330147">
                  <w:marLeft w:val="0"/>
                  <w:marRight w:val="0"/>
                  <w:marTop w:val="0"/>
                  <w:marBottom w:val="0"/>
                  <w:divBdr>
                    <w:top w:val="none" w:sz="0" w:space="0" w:color="auto"/>
                    <w:left w:val="none" w:sz="0" w:space="0" w:color="auto"/>
                    <w:bottom w:val="none" w:sz="0" w:space="0" w:color="auto"/>
                    <w:right w:val="none" w:sz="0" w:space="0" w:color="auto"/>
                  </w:divBdr>
                </w:div>
                <w:div w:id="831064116">
                  <w:marLeft w:val="0"/>
                  <w:marRight w:val="0"/>
                  <w:marTop w:val="0"/>
                  <w:marBottom w:val="0"/>
                  <w:divBdr>
                    <w:top w:val="none" w:sz="0" w:space="0" w:color="auto"/>
                    <w:left w:val="none" w:sz="0" w:space="0" w:color="auto"/>
                    <w:bottom w:val="none" w:sz="0" w:space="0" w:color="auto"/>
                    <w:right w:val="none" w:sz="0" w:space="0" w:color="auto"/>
                  </w:divBdr>
                </w:div>
                <w:div w:id="896815964">
                  <w:marLeft w:val="0"/>
                  <w:marRight w:val="0"/>
                  <w:marTop w:val="0"/>
                  <w:marBottom w:val="0"/>
                  <w:divBdr>
                    <w:top w:val="none" w:sz="0" w:space="0" w:color="auto"/>
                    <w:left w:val="none" w:sz="0" w:space="0" w:color="auto"/>
                    <w:bottom w:val="none" w:sz="0" w:space="0" w:color="auto"/>
                    <w:right w:val="none" w:sz="0" w:space="0" w:color="auto"/>
                  </w:divBdr>
                </w:div>
                <w:div w:id="224726543">
                  <w:marLeft w:val="0"/>
                  <w:marRight w:val="0"/>
                  <w:marTop w:val="0"/>
                  <w:marBottom w:val="0"/>
                  <w:divBdr>
                    <w:top w:val="none" w:sz="0" w:space="0" w:color="auto"/>
                    <w:left w:val="none" w:sz="0" w:space="0" w:color="auto"/>
                    <w:bottom w:val="none" w:sz="0" w:space="0" w:color="auto"/>
                    <w:right w:val="none" w:sz="0" w:space="0" w:color="auto"/>
                  </w:divBdr>
                </w:div>
                <w:div w:id="1404184078">
                  <w:marLeft w:val="0"/>
                  <w:marRight w:val="0"/>
                  <w:marTop w:val="0"/>
                  <w:marBottom w:val="0"/>
                  <w:divBdr>
                    <w:top w:val="none" w:sz="0" w:space="0" w:color="auto"/>
                    <w:left w:val="none" w:sz="0" w:space="0" w:color="auto"/>
                    <w:bottom w:val="none" w:sz="0" w:space="0" w:color="auto"/>
                    <w:right w:val="none" w:sz="0" w:space="0" w:color="auto"/>
                  </w:divBdr>
                </w:div>
                <w:div w:id="188688578">
                  <w:marLeft w:val="0"/>
                  <w:marRight w:val="0"/>
                  <w:marTop w:val="0"/>
                  <w:marBottom w:val="0"/>
                  <w:divBdr>
                    <w:top w:val="none" w:sz="0" w:space="0" w:color="auto"/>
                    <w:left w:val="none" w:sz="0" w:space="0" w:color="auto"/>
                    <w:bottom w:val="none" w:sz="0" w:space="0" w:color="auto"/>
                    <w:right w:val="none" w:sz="0" w:space="0" w:color="auto"/>
                  </w:divBdr>
                </w:div>
                <w:div w:id="656804731">
                  <w:marLeft w:val="0"/>
                  <w:marRight w:val="0"/>
                  <w:marTop w:val="0"/>
                  <w:marBottom w:val="0"/>
                  <w:divBdr>
                    <w:top w:val="none" w:sz="0" w:space="0" w:color="auto"/>
                    <w:left w:val="none" w:sz="0" w:space="0" w:color="auto"/>
                    <w:bottom w:val="none" w:sz="0" w:space="0" w:color="auto"/>
                    <w:right w:val="none" w:sz="0" w:space="0" w:color="auto"/>
                  </w:divBdr>
                </w:div>
                <w:div w:id="1807241396">
                  <w:marLeft w:val="0"/>
                  <w:marRight w:val="0"/>
                  <w:marTop w:val="0"/>
                  <w:marBottom w:val="0"/>
                  <w:divBdr>
                    <w:top w:val="none" w:sz="0" w:space="0" w:color="auto"/>
                    <w:left w:val="none" w:sz="0" w:space="0" w:color="auto"/>
                    <w:bottom w:val="none" w:sz="0" w:space="0" w:color="auto"/>
                    <w:right w:val="none" w:sz="0" w:space="0" w:color="auto"/>
                  </w:divBdr>
                </w:div>
                <w:div w:id="695232715">
                  <w:marLeft w:val="0"/>
                  <w:marRight w:val="0"/>
                  <w:marTop w:val="0"/>
                  <w:marBottom w:val="0"/>
                  <w:divBdr>
                    <w:top w:val="none" w:sz="0" w:space="0" w:color="auto"/>
                    <w:left w:val="none" w:sz="0" w:space="0" w:color="auto"/>
                    <w:bottom w:val="none" w:sz="0" w:space="0" w:color="auto"/>
                    <w:right w:val="none" w:sz="0" w:space="0" w:color="auto"/>
                  </w:divBdr>
                </w:div>
                <w:div w:id="1400903486">
                  <w:marLeft w:val="0"/>
                  <w:marRight w:val="0"/>
                  <w:marTop w:val="0"/>
                  <w:marBottom w:val="0"/>
                  <w:divBdr>
                    <w:top w:val="none" w:sz="0" w:space="0" w:color="auto"/>
                    <w:left w:val="none" w:sz="0" w:space="0" w:color="auto"/>
                    <w:bottom w:val="none" w:sz="0" w:space="0" w:color="auto"/>
                    <w:right w:val="none" w:sz="0" w:space="0" w:color="auto"/>
                  </w:divBdr>
                </w:div>
                <w:div w:id="1098604254">
                  <w:marLeft w:val="0"/>
                  <w:marRight w:val="0"/>
                  <w:marTop w:val="0"/>
                  <w:marBottom w:val="0"/>
                  <w:divBdr>
                    <w:top w:val="none" w:sz="0" w:space="0" w:color="auto"/>
                    <w:left w:val="none" w:sz="0" w:space="0" w:color="auto"/>
                    <w:bottom w:val="none" w:sz="0" w:space="0" w:color="auto"/>
                    <w:right w:val="none" w:sz="0" w:space="0" w:color="auto"/>
                  </w:divBdr>
                </w:div>
                <w:div w:id="518082042">
                  <w:marLeft w:val="0"/>
                  <w:marRight w:val="0"/>
                  <w:marTop w:val="0"/>
                  <w:marBottom w:val="0"/>
                  <w:divBdr>
                    <w:top w:val="none" w:sz="0" w:space="0" w:color="auto"/>
                    <w:left w:val="none" w:sz="0" w:space="0" w:color="auto"/>
                    <w:bottom w:val="none" w:sz="0" w:space="0" w:color="auto"/>
                    <w:right w:val="none" w:sz="0" w:space="0" w:color="auto"/>
                  </w:divBdr>
                </w:div>
                <w:div w:id="2100565030">
                  <w:marLeft w:val="0"/>
                  <w:marRight w:val="0"/>
                  <w:marTop w:val="0"/>
                  <w:marBottom w:val="0"/>
                  <w:divBdr>
                    <w:top w:val="none" w:sz="0" w:space="0" w:color="auto"/>
                    <w:left w:val="none" w:sz="0" w:space="0" w:color="auto"/>
                    <w:bottom w:val="none" w:sz="0" w:space="0" w:color="auto"/>
                    <w:right w:val="none" w:sz="0" w:space="0" w:color="auto"/>
                  </w:divBdr>
                </w:div>
                <w:div w:id="1951935217">
                  <w:marLeft w:val="0"/>
                  <w:marRight w:val="0"/>
                  <w:marTop w:val="0"/>
                  <w:marBottom w:val="0"/>
                  <w:divBdr>
                    <w:top w:val="none" w:sz="0" w:space="0" w:color="auto"/>
                    <w:left w:val="none" w:sz="0" w:space="0" w:color="auto"/>
                    <w:bottom w:val="none" w:sz="0" w:space="0" w:color="auto"/>
                    <w:right w:val="none" w:sz="0" w:space="0" w:color="auto"/>
                  </w:divBdr>
                </w:div>
                <w:div w:id="2029020545">
                  <w:marLeft w:val="0"/>
                  <w:marRight w:val="0"/>
                  <w:marTop w:val="0"/>
                  <w:marBottom w:val="0"/>
                  <w:divBdr>
                    <w:top w:val="none" w:sz="0" w:space="0" w:color="auto"/>
                    <w:left w:val="none" w:sz="0" w:space="0" w:color="auto"/>
                    <w:bottom w:val="none" w:sz="0" w:space="0" w:color="auto"/>
                    <w:right w:val="none" w:sz="0" w:space="0" w:color="auto"/>
                  </w:divBdr>
                </w:div>
                <w:div w:id="1015839882">
                  <w:marLeft w:val="0"/>
                  <w:marRight w:val="0"/>
                  <w:marTop w:val="0"/>
                  <w:marBottom w:val="0"/>
                  <w:divBdr>
                    <w:top w:val="none" w:sz="0" w:space="0" w:color="auto"/>
                    <w:left w:val="none" w:sz="0" w:space="0" w:color="auto"/>
                    <w:bottom w:val="none" w:sz="0" w:space="0" w:color="auto"/>
                    <w:right w:val="none" w:sz="0" w:space="0" w:color="auto"/>
                  </w:divBdr>
                </w:div>
                <w:div w:id="1894930183">
                  <w:marLeft w:val="0"/>
                  <w:marRight w:val="0"/>
                  <w:marTop w:val="0"/>
                  <w:marBottom w:val="0"/>
                  <w:divBdr>
                    <w:top w:val="none" w:sz="0" w:space="0" w:color="auto"/>
                    <w:left w:val="none" w:sz="0" w:space="0" w:color="auto"/>
                    <w:bottom w:val="none" w:sz="0" w:space="0" w:color="auto"/>
                    <w:right w:val="none" w:sz="0" w:space="0" w:color="auto"/>
                  </w:divBdr>
                </w:div>
                <w:div w:id="1421172944">
                  <w:marLeft w:val="0"/>
                  <w:marRight w:val="0"/>
                  <w:marTop w:val="0"/>
                  <w:marBottom w:val="0"/>
                  <w:divBdr>
                    <w:top w:val="none" w:sz="0" w:space="0" w:color="auto"/>
                    <w:left w:val="none" w:sz="0" w:space="0" w:color="auto"/>
                    <w:bottom w:val="none" w:sz="0" w:space="0" w:color="auto"/>
                    <w:right w:val="none" w:sz="0" w:space="0" w:color="auto"/>
                  </w:divBdr>
                </w:div>
                <w:div w:id="900405934">
                  <w:marLeft w:val="0"/>
                  <w:marRight w:val="0"/>
                  <w:marTop w:val="0"/>
                  <w:marBottom w:val="0"/>
                  <w:divBdr>
                    <w:top w:val="none" w:sz="0" w:space="0" w:color="auto"/>
                    <w:left w:val="none" w:sz="0" w:space="0" w:color="auto"/>
                    <w:bottom w:val="none" w:sz="0" w:space="0" w:color="auto"/>
                    <w:right w:val="none" w:sz="0" w:space="0" w:color="auto"/>
                  </w:divBdr>
                </w:div>
                <w:div w:id="383145591">
                  <w:marLeft w:val="0"/>
                  <w:marRight w:val="0"/>
                  <w:marTop w:val="0"/>
                  <w:marBottom w:val="0"/>
                  <w:divBdr>
                    <w:top w:val="none" w:sz="0" w:space="0" w:color="auto"/>
                    <w:left w:val="none" w:sz="0" w:space="0" w:color="auto"/>
                    <w:bottom w:val="none" w:sz="0" w:space="0" w:color="auto"/>
                    <w:right w:val="none" w:sz="0" w:space="0" w:color="auto"/>
                  </w:divBdr>
                </w:div>
                <w:div w:id="599332895">
                  <w:marLeft w:val="0"/>
                  <w:marRight w:val="0"/>
                  <w:marTop w:val="0"/>
                  <w:marBottom w:val="0"/>
                  <w:divBdr>
                    <w:top w:val="none" w:sz="0" w:space="0" w:color="auto"/>
                    <w:left w:val="none" w:sz="0" w:space="0" w:color="auto"/>
                    <w:bottom w:val="none" w:sz="0" w:space="0" w:color="auto"/>
                    <w:right w:val="none" w:sz="0" w:space="0" w:color="auto"/>
                  </w:divBdr>
                </w:div>
                <w:div w:id="1631982022">
                  <w:marLeft w:val="0"/>
                  <w:marRight w:val="0"/>
                  <w:marTop w:val="0"/>
                  <w:marBottom w:val="0"/>
                  <w:divBdr>
                    <w:top w:val="none" w:sz="0" w:space="0" w:color="auto"/>
                    <w:left w:val="none" w:sz="0" w:space="0" w:color="auto"/>
                    <w:bottom w:val="none" w:sz="0" w:space="0" w:color="auto"/>
                    <w:right w:val="none" w:sz="0" w:space="0" w:color="auto"/>
                  </w:divBdr>
                </w:div>
                <w:div w:id="1669477197">
                  <w:marLeft w:val="0"/>
                  <w:marRight w:val="0"/>
                  <w:marTop w:val="0"/>
                  <w:marBottom w:val="0"/>
                  <w:divBdr>
                    <w:top w:val="none" w:sz="0" w:space="0" w:color="auto"/>
                    <w:left w:val="none" w:sz="0" w:space="0" w:color="auto"/>
                    <w:bottom w:val="none" w:sz="0" w:space="0" w:color="auto"/>
                    <w:right w:val="none" w:sz="0" w:space="0" w:color="auto"/>
                  </w:divBdr>
                </w:div>
                <w:div w:id="689917138">
                  <w:marLeft w:val="0"/>
                  <w:marRight w:val="0"/>
                  <w:marTop w:val="0"/>
                  <w:marBottom w:val="0"/>
                  <w:divBdr>
                    <w:top w:val="none" w:sz="0" w:space="0" w:color="auto"/>
                    <w:left w:val="none" w:sz="0" w:space="0" w:color="auto"/>
                    <w:bottom w:val="none" w:sz="0" w:space="0" w:color="auto"/>
                    <w:right w:val="none" w:sz="0" w:space="0" w:color="auto"/>
                  </w:divBdr>
                </w:div>
                <w:div w:id="1115904383">
                  <w:marLeft w:val="0"/>
                  <w:marRight w:val="0"/>
                  <w:marTop w:val="0"/>
                  <w:marBottom w:val="0"/>
                  <w:divBdr>
                    <w:top w:val="none" w:sz="0" w:space="0" w:color="auto"/>
                    <w:left w:val="none" w:sz="0" w:space="0" w:color="auto"/>
                    <w:bottom w:val="none" w:sz="0" w:space="0" w:color="auto"/>
                    <w:right w:val="none" w:sz="0" w:space="0" w:color="auto"/>
                  </w:divBdr>
                </w:div>
                <w:div w:id="1926067237">
                  <w:marLeft w:val="0"/>
                  <w:marRight w:val="0"/>
                  <w:marTop w:val="0"/>
                  <w:marBottom w:val="0"/>
                  <w:divBdr>
                    <w:top w:val="none" w:sz="0" w:space="0" w:color="auto"/>
                    <w:left w:val="none" w:sz="0" w:space="0" w:color="auto"/>
                    <w:bottom w:val="none" w:sz="0" w:space="0" w:color="auto"/>
                    <w:right w:val="none" w:sz="0" w:space="0" w:color="auto"/>
                  </w:divBdr>
                </w:div>
                <w:div w:id="1283807076">
                  <w:marLeft w:val="0"/>
                  <w:marRight w:val="0"/>
                  <w:marTop w:val="0"/>
                  <w:marBottom w:val="0"/>
                  <w:divBdr>
                    <w:top w:val="none" w:sz="0" w:space="0" w:color="auto"/>
                    <w:left w:val="none" w:sz="0" w:space="0" w:color="auto"/>
                    <w:bottom w:val="none" w:sz="0" w:space="0" w:color="auto"/>
                    <w:right w:val="none" w:sz="0" w:space="0" w:color="auto"/>
                  </w:divBdr>
                </w:div>
                <w:div w:id="890851487">
                  <w:marLeft w:val="0"/>
                  <w:marRight w:val="0"/>
                  <w:marTop w:val="0"/>
                  <w:marBottom w:val="0"/>
                  <w:divBdr>
                    <w:top w:val="none" w:sz="0" w:space="0" w:color="auto"/>
                    <w:left w:val="none" w:sz="0" w:space="0" w:color="auto"/>
                    <w:bottom w:val="none" w:sz="0" w:space="0" w:color="auto"/>
                    <w:right w:val="none" w:sz="0" w:space="0" w:color="auto"/>
                  </w:divBdr>
                </w:div>
                <w:div w:id="326709905">
                  <w:marLeft w:val="0"/>
                  <w:marRight w:val="0"/>
                  <w:marTop w:val="0"/>
                  <w:marBottom w:val="0"/>
                  <w:divBdr>
                    <w:top w:val="none" w:sz="0" w:space="0" w:color="auto"/>
                    <w:left w:val="none" w:sz="0" w:space="0" w:color="auto"/>
                    <w:bottom w:val="none" w:sz="0" w:space="0" w:color="auto"/>
                    <w:right w:val="none" w:sz="0" w:space="0" w:color="auto"/>
                  </w:divBdr>
                </w:div>
                <w:div w:id="1849172020">
                  <w:marLeft w:val="0"/>
                  <w:marRight w:val="0"/>
                  <w:marTop w:val="0"/>
                  <w:marBottom w:val="0"/>
                  <w:divBdr>
                    <w:top w:val="none" w:sz="0" w:space="0" w:color="auto"/>
                    <w:left w:val="none" w:sz="0" w:space="0" w:color="auto"/>
                    <w:bottom w:val="none" w:sz="0" w:space="0" w:color="auto"/>
                    <w:right w:val="none" w:sz="0" w:space="0" w:color="auto"/>
                  </w:divBdr>
                </w:div>
                <w:div w:id="2068794675">
                  <w:marLeft w:val="0"/>
                  <w:marRight w:val="0"/>
                  <w:marTop w:val="0"/>
                  <w:marBottom w:val="0"/>
                  <w:divBdr>
                    <w:top w:val="none" w:sz="0" w:space="0" w:color="auto"/>
                    <w:left w:val="none" w:sz="0" w:space="0" w:color="auto"/>
                    <w:bottom w:val="none" w:sz="0" w:space="0" w:color="auto"/>
                    <w:right w:val="none" w:sz="0" w:space="0" w:color="auto"/>
                  </w:divBdr>
                </w:div>
                <w:div w:id="1285307787">
                  <w:marLeft w:val="0"/>
                  <w:marRight w:val="0"/>
                  <w:marTop w:val="0"/>
                  <w:marBottom w:val="0"/>
                  <w:divBdr>
                    <w:top w:val="none" w:sz="0" w:space="0" w:color="auto"/>
                    <w:left w:val="none" w:sz="0" w:space="0" w:color="auto"/>
                    <w:bottom w:val="none" w:sz="0" w:space="0" w:color="auto"/>
                    <w:right w:val="none" w:sz="0" w:space="0" w:color="auto"/>
                  </w:divBdr>
                </w:div>
                <w:div w:id="94789527">
                  <w:marLeft w:val="0"/>
                  <w:marRight w:val="0"/>
                  <w:marTop w:val="0"/>
                  <w:marBottom w:val="0"/>
                  <w:divBdr>
                    <w:top w:val="none" w:sz="0" w:space="0" w:color="auto"/>
                    <w:left w:val="none" w:sz="0" w:space="0" w:color="auto"/>
                    <w:bottom w:val="none" w:sz="0" w:space="0" w:color="auto"/>
                    <w:right w:val="none" w:sz="0" w:space="0" w:color="auto"/>
                  </w:divBdr>
                </w:div>
                <w:div w:id="1288853513">
                  <w:marLeft w:val="0"/>
                  <w:marRight w:val="0"/>
                  <w:marTop w:val="0"/>
                  <w:marBottom w:val="0"/>
                  <w:divBdr>
                    <w:top w:val="none" w:sz="0" w:space="0" w:color="auto"/>
                    <w:left w:val="none" w:sz="0" w:space="0" w:color="auto"/>
                    <w:bottom w:val="none" w:sz="0" w:space="0" w:color="auto"/>
                    <w:right w:val="none" w:sz="0" w:space="0" w:color="auto"/>
                  </w:divBdr>
                </w:div>
                <w:div w:id="1679963375">
                  <w:marLeft w:val="0"/>
                  <w:marRight w:val="0"/>
                  <w:marTop w:val="0"/>
                  <w:marBottom w:val="0"/>
                  <w:divBdr>
                    <w:top w:val="none" w:sz="0" w:space="0" w:color="auto"/>
                    <w:left w:val="none" w:sz="0" w:space="0" w:color="auto"/>
                    <w:bottom w:val="none" w:sz="0" w:space="0" w:color="auto"/>
                    <w:right w:val="none" w:sz="0" w:space="0" w:color="auto"/>
                  </w:divBdr>
                </w:div>
                <w:div w:id="1340423520">
                  <w:marLeft w:val="0"/>
                  <w:marRight w:val="0"/>
                  <w:marTop w:val="0"/>
                  <w:marBottom w:val="0"/>
                  <w:divBdr>
                    <w:top w:val="none" w:sz="0" w:space="0" w:color="auto"/>
                    <w:left w:val="none" w:sz="0" w:space="0" w:color="auto"/>
                    <w:bottom w:val="none" w:sz="0" w:space="0" w:color="auto"/>
                    <w:right w:val="none" w:sz="0" w:space="0" w:color="auto"/>
                  </w:divBdr>
                </w:div>
                <w:div w:id="734863410">
                  <w:marLeft w:val="0"/>
                  <w:marRight w:val="0"/>
                  <w:marTop w:val="0"/>
                  <w:marBottom w:val="0"/>
                  <w:divBdr>
                    <w:top w:val="none" w:sz="0" w:space="0" w:color="auto"/>
                    <w:left w:val="none" w:sz="0" w:space="0" w:color="auto"/>
                    <w:bottom w:val="none" w:sz="0" w:space="0" w:color="auto"/>
                    <w:right w:val="none" w:sz="0" w:space="0" w:color="auto"/>
                  </w:divBdr>
                </w:div>
                <w:div w:id="809246240">
                  <w:marLeft w:val="0"/>
                  <w:marRight w:val="0"/>
                  <w:marTop w:val="0"/>
                  <w:marBottom w:val="0"/>
                  <w:divBdr>
                    <w:top w:val="none" w:sz="0" w:space="0" w:color="auto"/>
                    <w:left w:val="none" w:sz="0" w:space="0" w:color="auto"/>
                    <w:bottom w:val="none" w:sz="0" w:space="0" w:color="auto"/>
                    <w:right w:val="none" w:sz="0" w:space="0" w:color="auto"/>
                  </w:divBdr>
                </w:div>
                <w:div w:id="1105423250">
                  <w:marLeft w:val="0"/>
                  <w:marRight w:val="0"/>
                  <w:marTop w:val="0"/>
                  <w:marBottom w:val="0"/>
                  <w:divBdr>
                    <w:top w:val="none" w:sz="0" w:space="0" w:color="auto"/>
                    <w:left w:val="none" w:sz="0" w:space="0" w:color="auto"/>
                    <w:bottom w:val="none" w:sz="0" w:space="0" w:color="auto"/>
                    <w:right w:val="none" w:sz="0" w:space="0" w:color="auto"/>
                  </w:divBdr>
                </w:div>
                <w:div w:id="1814515967">
                  <w:marLeft w:val="0"/>
                  <w:marRight w:val="0"/>
                  <w:marTop w:val="0"/>
                  <w:marBottom w:val="0"/>
                  <w:divBdr>
                    <w:top w:val="none" w:sz="0" w:space="0" w:color="auto"/>
                    <w:left w:val="none" w:sz="0" w:space="0" w:color="auto"/>
                    <w:bottom w:val="none" w:sz="0" w:space="0" w:color="auto"/>
                    <w:right w:val="none" w:sz="0" w:space="0" w:color="auto"/>
                  </w:divBdr>
                </w:div>
                <w:div w:id="1925871363">
                  <w:marLeft w:val="0"/>
                  <w:marRight w:val="0"/>
                  <w:marTop w:val="0"/>
                  <w:marBottom w:val="0"/>
                  <w:divBdr>
                    <w:top w:val="none" w:sz="0" w:space="0" w:color="auto"/>
                    <w:left w:val="none" w:sz="0" w:space="0" w:color="auto"/>
                    <w:bottom w:val="none" w:sz="0" w:space="0" w:color="auto"/>
                    <w:right w:val="none" w:sz="0" w:space="0" w:color="auto"/>
                  </w:divBdr>
                </w:div>
                <w:div w:id="1677345114">
                  <w:marLeft w:val="0"/>
                  <w:marRight w:val="0"/>
                  <w:marTop w:val="0"/>
                  <w:marBottom w:val="0"/>
                  <w:divBdr>
                    <w:top w:val="none" w:sz="0" w:space="0" w:color="auto"/>
                    <w:left w:val="none" w:sz="0" w:space="0" w:color="auto"/>
                    <w:bottom w:val="none" w:sz="0" w:space="0" w:color="auto"/>
                    <w:right w:val="none" w:sz="0" w:space="0" w:color="auto"/>
                  </w:divBdr>
                </w:div>
                <w:div w:id="1196504089">
                  <w:marLeft w:val="0"/>
                  <w:marRight w:val="0"/>
                  <w:marTop w:val="0"/>
                  <w:marBottom w:val="0"/>
                  <w:divBdr>
                    <w:top w:val="none" w:sz="0" w:space="0" w:color="auto"/>
                    <w:left w:val="none" w:sz="0" w:space="0" w:color="auto"/>
                    <w:bottom w:val="none" w:sz="0" w:space="0" w:color="auto"/>
                    <w:right w:val="none" w:sz="0" w:space="0" w:color="auto"/>
                  </w:divBdr>
                </w:div>
                <w:div w:id="681124785">
                  <w:marLeft w:val="0"/>
                  <w:marRight w:val="0"/>
                  <w:marTop w:val="0"/>
                  <w:marBottom w:val="0"/>
                  <w:divBdr>
                    <w:top w:val="none" w:sz="0" w:space="0" w:color="auto"/>
                    <w:left w:val="none" w:sz="0" w:space="0" w:color="auto"/>
                    <w:bottom w:val="none" w:sz="0" w:space="0" w:color="auto"/>
                    <w:right w:val="none" w:sz="0" w:space="0" w:color="auto"/>
                  </w:divBdr>
                </w:div>
                <w:div w:id="1509638978">
                  <w:marLeft w:val="0"/>
                  <w:marRight w:val="0"/>
                  <w:marTop w:val="0"/>
                  <w:marBottom w:val="0"/>
                  <w:divBdr>
                    <w:top w:val="none" w:sz="0" w:space="0" w:color="auto"/>
                    <w:left w:val="none" w:sz="0" w:space="0" w:color="auto"/>
                    <w:bottom w:val="none" w:sz="0" w:space="0" w:color="auto"/>
                    <w:right w:val="none" w:sz="0" w:space="0" w:color="auto"/>
                  </w:divBdr>
                </w:div>
                <w:div w:id="1486580076">
                  <w:marLeft w:val="0"/>
                  <w:marRight w:val="0"/>
                  <w:marTop w:val="0"/>
                  <w:marBottom w:val="0"/>
                  <w:divBdr>
                    <w:top w:val="none" w:sz="0" w:space="0" w:color="auto"/>
                    <w:left w:val="none" w:sz="0" w:space="0" w:color="auto"/>
                    <w:bottom w:val="none" w:sz="0" w:space="0" w:color="auto"/>
                    <w:right w:val="none" w:sz="0" w:space="0" w:color="auto"/>
                  </w:divBdr>
                </w:div>
                <w:div w:id="85347931">
                  <w:marLeft w:val="0"/>
                  <w:marRight w:val="0"/>
                  <w:marTop w:val="0"/>
                  <w:marBottom w:val="0"/>
                  <w:divBdr>
                    <w:top w:val="none" w:sz="0" w:space="0" w:color="auto"/>
                    <w:left w:val="none" w:sz="0" w:space="0" w:color="auto"/>
                    <w:bottom w:val="none" w:sz="0" w:space="0" w:color="auto"/>
                    <w:right w:val="none" w:sz="0" w:space="0" w:color="auto"/>
                  </w:divBdr>
                </w:div>
                <w:div w:id="307831788">
                  <w:marLeft w:val="0"/>
                  <w:marRight w:val="0"/>
                  <w:marTop w:val="0"/>
                  <w:marBottom w:val="0"/>
                  <w:divBdr>
                    <w:top w:val="none" w:sz="0" w:space="0" w:color="auto"/>
                    <w:left w:val="none" w:sz="0" w:space="0" w:color="auto"/>
                    <w:bottom w:val="none" w:sz="0" w:space="0" w:color="auto"/>
                    <w:right w:val="none" w:sz="0" w:space="0" w:color="auto"/>
                  </w:divBdr>
                </w:div>
                <w:div w:id="858203065">
                  <w:marLeft w:val="0"/>
                  <w:marRight w:val="0"/>
                  <w:marTop w:val="0"/>
                  <w:marBottom w:val="0"/>
                  <w:divBdr>
                    <w:top w:val="none" w:sz="0" w:space="0" w:color="auto"/>
                    <w:left w:val="none" w:sz="0" w:space="0" w:color="auto"/>
                    <w:bottom w:val="none" w:sz="0" w:space="0" w:color="auto"/>
                    <w:right w:val="none" w:sz="0" w:space="0" w:color="auto"/>
                  </w:divBdr>
                </w:div>
                <w:div w:id="2054843327">
                  <w:marLeft w:val="0"/>
                  <w:marRight w:val="0"/>
                  <w:marTop w:val="0"/>
                  <w:marBottom w:val="0"/>
                  <w:divBdr>
                    <w:top w:val="none" w:sz="0" w:space="0" w:color="auto"/>
                    <w:left w:val="none" w:sz="0" w:space="0" w:color="auto"/>
                    <w:bottom w:val="none" w:sz="0" w:space="0" w:color="auto"/>
                    <w:right w:val="none" w:sz="0" w:space="0" w:color="auto"/>
                  </w:divBdr>
                </w:div>
                <w:div w:id="695347740">
                  <w:marLeft w:val="0"/>
                  <w:marRight w:val="0"/>
                  <w:marTop w:val="0"/>
                  <w:marBottom w:val="0"/>
                  <w:divBdr>
                    <w:top w:val="none" w:sz="0" w:space="0" w:color="auto"/>
                    <w:left w:val="none" w:sz="0" w:space="0" w:color="auto"/>
                    <w:bottom w:val="none" w:sz="0" w:space="0" w:color="auto"/>
                    <w:right w:val="none" w:sz="0" w:space="0" w:color="auto"/>
                  </w:divBdr>
                </w:div>
                <w:div w:id="2116820785">
                  <w:marLeft w:val="0"/>
                  <w:marRight w:val="0"/>
                  <w:marTop w:val="0"/>
                  <w:marBottom w:val="0"/>
                  <w:divBdr>
                    <w:top w:val="none" w:sz="0" w:space="0" w:color="auto"/>
                    <w:left w:val="none" w:sz="0" w:space="0" w:color="auto"/>
                    <w:bottom w:val="none" w:sz="0" w:space="0" w:color="auto"/>
                    <w:right w:val="none" w:sz="0" w:space="0" w:color="auto"/>
                  </w:divBdr>
                </w:div>
                <w:div w:id="897479136">
                  <w:marLeft w:val="0"/>
                  <w:marRight w:val="0"/>
                  <w:marTop w:val="0"/>
                  <w:marBottom w:val="0"/>
                  <w:divBdr>
                    <w:top w:val="none" w:sz="0" w:space="0" w:color="auto"/>
                    <w:left w:val="none" w:sz="0" w:space="0" w:color="auto"/>
                    <w:bottom w:val="none" w:sz="0" w:space="0" w:color="auto"/>
                    <w:right w:val="none" w:sz="0" w:space="0" w:color="auto"/>
                  </w:divBdr>
                </w:div>
                <w:div w:id="1486386443">
                  <w:marLeft w:val="0"/>
                  <w:marRight w:val="0"/>
                  <w:marTop w:val="0"/>
                  <w:marBottom w:val="0"/>
                  <w:divBdr>
                    <w:top w:val="none" w:sz="0" w:space="0" w:color="auto"/>
                    <w:left w:val="none" w:sz="0" w:space="0" w:color="auto"/>
                    <w:bottom w:val="none" w:sz="0" w:space="0" w:color="auto"/>
                    <w:right w:val="none" w:sz="0" w:space="0" w:color="auto"/>
                  </w:divBdr>
                </w:div>
                <w:div w:id="1231579155">
                  <w:marLeft w:val="0"/>
                  <w:marRight w:val="0"/>
                  <w:marTop w:val="0"/>
                  <w:marBottom w:val="0"/>
                  <w:divBdr>
                    <w:top w:val="none" w:sz="0" w:space="0" w:color="auto"/>
                    <w:left w:val="none" w:sz="0" w:space="0" w:color="auto"/>
                    <w:bottom w:val="none" w:sz="0" w:space="0" w:color="auto"/>
                    <w:right w:val="none" w:sz="0" w:space="0" w:color="auto"/>
                  </w:divBdr>
                </w:div>
                <w:div w:id="1136336582">
                  <w:marLeft w:val="0"/>
                  <w:marRight w:val="0"/>
                  <w:marTop w:val="0"/>
                  <w:marBottom w:val="0"/>
                  <w:divBdr>
                    <w:top w:val="none" w:sz="0" w:space="0" w:color="auto"/>
                    <w:left w:val="none" w:sz="0" w:space="0" w:color="auto"/>
                    <w:bottom w:val="none" w:sz="0" w:space="0" w:color="auto"/>
                    <w:right w:val="none" w:sz="0" w:space="0" w:color="auto"/>
                  </w:divBdr>
                </w:div>
                <w:div w:id="456067446">
                  <w:marLeft w:val="0"/>
                  <w:marRight w:val="0"/>
                  <w:marTop w:val="0"/>
                  <w:marBottom w:val="0"/>
                  <w:divBdr>
                    <w:top w:val="none" w:sz="0" w:space="0" w:color="auto"/>
                    <w:left w:val="none" w:sz="0" w:space="0" w:color="auto"/>
                    <w:bottom w:val="none" w:sz="0" w:space="0" w:color="auto"/>
                    <w:right w:val="none" w:sz="0" w:space="0" w:color="auto"/>
                  </w:divBdr>
                </w:div>
                <w:div w:id="1887793393">
                  <w:marLeft w:val="0"/>
                  <w:marRight w:val="0"/>
                  <w:marTop w:val="0"/>
                  <w:marBottom w:val="0"/>
                  <w:divBdr>
                    <w:top w:val="none" w:sz="0" w:space="0" w:color="auto"/>
                    <w:left w:val="none" w:sz="0" w:space="0" w:color="auto"/>
                    <w:bottom w:val="none" w:sz="0" w:space="0" w:color="auto"/>
                    <w:right w:val="none" w:sz="0" w:space="0" w:color="auto"/>
                  </w:divBdr>
                </w:div>
                <w:div w:id="2033535345">
                  <w:marLeft w:val="0"/>
                  <w:marRight w:val="0"/>
                  <w:marTop w:val="0"/>
                  <w:marBottom w:val="0"/>
                  <w:divBdr>
                    <w:top w:val="none" w:sz="0" w:space="0" w:color="auto"/>
                    <w:left w:val="none" w:sz="0" w:space="0" w:color="auto"/>
                    <w:bottom w:val="none" w:sz="0" w:space="0" w:color="auto"/>
                    <w:right w:val="none" w:sz="0" w:space="0" w:color="auto"/>
                  </w:divBdr>
                </w:div>
                <w:div w:id="518201413">
                  <w:marLeft w:val="0"/>
                  <w:marRight w:val="0"/>
                  <w:marTop w:val="0"/>
                  <w:marBottom w:val="0"/>
                  <w:divBdr>
                    <w:top w:val="none" w:sz="0" w:space="0" w:color="auto"/>
                    <w:left w:val="none" w:sz="0" w:space="0" w:color="auto"/>
                    <w:bottom w:val="none" w:sz="0" w:space="0" w:color="auto"/>
                    <w:right w:val="none" w:sz="0" w:space="0" w:color="auto"/>
                  </w:divBdr>
                </w:div>
                <w:div w:id="247421914">
                  <w:marLeft w:val="0"/>
                  <w:marRight w:val="0"/>
                  <w:marTop w:val="0"/>
                  <w:marBottom w:val="0"/>
                  <w:divBdr>
                    <w:top w:val="none" w:sz="0" w:space="0" w:color="auto"/>
                    <w:left w:val="none" w:sz="0" w:space="0" w:color="auto"/>
                    <w:bottom w:val="none" w:sz="0" w:space="0" w:color="auto"/>
                    <w:right w:val="none" w:sz="0" w:space="0" w:color="auto"/>
                  </w:divBdr>
                </w:div>
                <w:div w:id="1837652480">
                  <w:marLeft w:val="0"/>
                  <w:marRight w:val="0"/>
                  <w:marTop w:val="0"/>
                  <w:marBottom w:val="0"/>
                  <w:divBdr>
                    <w:top w:val="none" w:sz="0" w:space="0" w:color="auto"/>
                    <w:left w:val="none" w:sz="0" w:space="0" w:color="auto"/>
                    <w:bottom w:val="none" w:sz="0" w:space="0" w:color="auto"/>
                    <w:right w:val="none" w:sz="0" w:space="0" w:color="auto"/>
                  </w:divBdr>
                </w:div>
                <w:div w:id="1142161963">
                  <w:marLeft w:val="0"/>
                  <w:marRight w:val="0"/>
                  <w:marTop w:val="0"/>
                  <w:marBottom w:val="0"/>
                  <w:divBdr>
                    <w:top w:val="none" w:sz="0" w:space="0" w:color="auto"/>
                    <w:left w:val="none" w:sz="0" w:space="0" w:color="auto"/>
                    <w:bottom w:val="none" w:sz="0" w:space="0" w:color="auto"/>
                    <w:right w:val="none" w:sz="0" w:space="0" w:color="auto"/>
                  </w:divBdr>
                </w:div>
                <w:div w:id="793910115">
                  <w:marLeft w:val="0"/>
                  <w:marRight w:val="0"/>
                  <w:marTop w:val="0"/>
                  <w:marBottom w:val="0"/>
                  <w:divBdr>
                    <w:top w:val="none" w:sz="0" w:space="0" w:color="auto"/>
                    <w:left w:val="none" w:sz="0" w:space="0" w:color="auto"/>
                    <w:bottom w:val="none" w:sz="0" w:space="0" w:color="auto"/>
                    <w:right w:val="none" w:sz="0" w:space="0" w:color="auto"/>
                  </w:divBdr>
                </w:div>
                <w:div w:id="600138441">
                  <w:marLeft w:val="0"/>
                  <w:marRight w:val="0"/>
                  <w:marTop w:val="0"/>
                  <w:marBottom w:val="0"/>
                  <w:divBdr>
                    <w:top w:val="none" w:sz="0" w:space="0" w:color="auto"/>
                    <w:left w:val="none" w:sz="0" w:space="0" w:color="auto"/>
                    <w:bottom w:val="none" w:sz="0" w:space="0" w:color="auto"/>
                    <w:right w:val="none" w:sz="0" w:space="0" w:color="auto"/>
                  </w:divBdr>
                </w:div>
                <w:div w:id="1672678640">
                  <w:marLeft w:val="0"/>
                  <w:marRight w:val="0"/>
                  <w:marTop w:val="0"/>
                  <w:marBottom w:val="0"/>
                  <w:divBdr>
                    <w:top w:val="none" w:sz="0" w:space="0" w:color="auto"/>
                    <w:left w:val="none" w:sz="0" w:space="0" w:color="auto"/>
                    <w:bottom w:val="none" w:sz="0" w:space="0" w:color="auto"/>
                    <w:right w:val="none" w:sz="0" w:space="0" w:color="auto"/>
                  </w:divBdr>
                </w:div>
                <w:div w:id="1519538740">
                  <w:marLeft w:val="0"/>
                  <w:marRight w:val="0"/>
                  <w:marTop w:val="0"/>
                  <w:marBottom w:val="0"/>
                  <w:divBdr>
                    <w:top w:val="none" w:sz="0" w:space="0" w:color="auto"/>
                    <w:left w:val="none" w:sz="0" w:space="0" w:color="auto"/>
                    <w:bottom w:val="none" w:sz="0" w:space="0" w:color="auto"/>
                    <w:right w:val="none" w:sz="0" w:space="0" w:color="auto"/>
                  </w:divBdr>
                </w:div>
                <w:div w:id="1125735981">
                  <w:marLeft w:val="0"/>
                  <w:marRight w:val="0"/>
                  <w:marTop w:val="0"/>
                  <w:marBottom w:val="0"/>
                  <w:divBdr>
                    <w:top w:val="none" w:sz="0" w:space="0" w:color="auto"/>
                    <w:left w:val="none" w:sz="0" w:space="0" w:color="auto"/>
                    <w:bottom w:val="none" w:sz="0" w:space="0" w:color="auto"/>
                    <w:right w:val="none" w:sz="0" w:space="0" w:color="auto"/>
                  </w:divBdr>
                </w:div>
                <w:div w:id="105932469">
                  <w:marLeft w:val="0"/>
                  <w:marRight w:val="0"/>
                  <w:marTop w:val="0"/>
                  <w:marBottom w:val="0"/>
                  <w:divBdr>
                    <w:top w:val="none" w:sz="0" w:space="0" w:color="auto"/>
                    <w:left w:val="none" w:sz="0" w:space="0" w:color="auto"/>
                    <w:bottom w:val="none" w:sz="0" w:space="0" w:color="auto"/>
                    <w:right w:val="none" w:sz="0" w:space="0" w:color="auto"/>
                  </w:divBdr>
                </w:div>
                <w:div w:id="1710300486">
                  <w:marLeft w:val="0"/>
                  <w:marRight w:val="0"/>
                  <w:marTop w:val="0"/>
                  <w:marBottom w:val="0"/>
                  <w:divBdr>
                    <w:top w:val="none" w:sz="0" w:space="0" w:color="auto"/>
                    <w:left w:val="none" w:sz="0" w:space="0" w:color="auto"/>
                    <w:bottom w:val="none" w:sz="0" w:space="0" w:color="auto"/>
                    <w:right w:val="none" w:sz="0" w:space="0" w:color="auto"/>
                  </w:divBdr>
                </w:div>
                <w:div w:id="216820407">
                  <w:marLeft w:val="0"/>
                  <w:marRight w:val="0"/>
                  <w:marTop w:val="0"/>
                  <w:marBottom w:val="0"/>
                  <w:divBdr>
                    <w:top w:val="none" w:sz="0" w:space="0" w:color="auto"/>
                    <w:left w:val="none" w:sz="0" w:space="0" w:color="auto"/>
                    <w:bottom w:val="none" w:sz="0" w:space="0" w:color="auto"/>
                    <w:right w:val="none" w:sz="0" w:space="0" w:color="auto"/>
                  </w:divBdr>
                </w:div>
                <w:div w:id="587544422">
                  <w:marLeft w:val="0"/>
                  <w:marRight w:val="0"/>
                  <w:marTop w:val="0"/>
                  <w:marBottom w:val="0"/>
                  <w:divBdr>
                    <w:top w:val="none" w:sz="0" w:space="0" w:color="auto"/>
                    <w:left w:val="none" w:sz="0" w:space="0" w:color="auto"/>
                    <w:bottom w:val="none" w:sz="0" w:space="0" w:color="auto"/>
                    <w:right w:val="none" w:sz="0" w:space="0" w:color="auto"/>
                  </w:divBdr>
                </w:div>
                <w:div w:id="1389568636">
                  <w:marLeft w:val="0"/>
                  <w:marRight w:val="0"/>
                  <w:marTop w:val="0"/>
                  <w:marBottom w:val="0"/>
                  <w:divBdr>
                    <w:top w:val="none" w:sz="0" w:space="0" w:color="auto"/>
                    <w:left w:val="none" w:sz="0" w:space="0" w:color="auto"/>
                    <w:bottom w:val="none" w:sz="0" w:space="0" w:color="auto"/>
                    <w:right w:val="none" w:sz="0" w:space="0" w:color="auto"/>
                  </w:divBdr>
                </w:div>
                <w:div w:id="1919290097">
                  <w:marLeft w:val="0"/>
                  <w:marRight w:val="0"/>
                  <w:marTop w:val="0"/>
                  <w:marBottom w:val="0"/>
                  <w:divBdr>
                    <w:top w:val="none" w:sz="0" w:space="0" w:color="auto"/>
                    <w:left w:val="none" w:sz="0" w:space="0" w:color="auto"/>
                    <w:bottom w:val="none" w:sz="0" w:space="0" w:color="auto"/>
                    <w:right w:val="none" w:sz="0" w:space="0" w:color="auto"/>
                  </w:divBdr>
                </w:div>
                <w:div w:id="143277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356446">
          <w:marLeft w:val="0"/>
          <w:marRight w:val="0"/>
          <w:marTop w:val="0"/>
          <w:marBottom w:val="0"/>
          <w:divBdr>
            <w:top w:val="none" w:sz="0" w:space="0" w:color="auto"/>
            <w:left w:val="none" w:sz="0" w:space="0" w:color="auto"/>
            <w:bottom w:val="none" w:sz="0" w:space="0" w:color="auto"/>
            <w:right w:val="none" w:sz="0" w:space="0" w:color="auto"/>
          </w:divBdr>
          <w:divsChild>
            <w:div w:id="7610129">
              <w:marLeft w:val="0"/>
              <w:marRight w:val="0"/>
              <w:marTop w:val="0"/>
              <w:marBottom w:val="0"/>
              <w:divBdr>
                <w:top w:val="none" w:sz="0" w:space="0" w:color="auto"/>
                <w:left w:val="none" w:sz="0" w:space="0" w:color="auto"/>
                <w:bottom w:val="none" w:sz="0" w:space="0" w:color="auto"/>
                <w:right w:val="none" w:sz="0" w:space="0" w:color="auto"/>
              </w:divBdr>
              <w:divsChild>
                <w:div w:id="354967321">
                  <w:marLeft w:val="0"/>
                  <w:marRight w:val="0"/>
                  <w:marTop w:val="0"/>
                  <w:marBottom w:val="0"/>
                  <w:divBdr>
                    <w:top w:val="none" w:sz="0" w:space="0" w:color="auto"/>
                    <w:left w:val="none" w:sz="0" w:space="0" w:color="auto"/>
                    <w:bottom w:val="none" w:sz="0" w:space="0" w:color="auto"/>
                    <w:right w:val="none" w:sz="0" w:space="0" w:color="auto"/>
                  </w:divBdr>
                </w:div>
                <w:div w:id="1675572452">
                  <w:marLeft w:val="0"/>
                  <w:marRight w:val="0"/>
                  <w:marTop w:val="0"/>
                  <w:marBottom w:val="0"/>
                  <w:divBdr>
                    <w:top w:val="none" w:sz="0" w:space="0" w:color="auto"/>
                    <w:left w:val="none" w:sz="0" w:space="0" w:color="auto"/>
                    <w:bottom w:val="none" w:sz="0" w:space="0" w:color="auto"/>
                    <w:right w:val="none" w:sz="0" w:space="0" w:color="auto"/>
                  </w:divBdr>
                </w:div>
                <w:div w:id="788936938">
                  <w:marLeft w:val="0"/>
                  <w:marRight w:val="0"/>
                  <w:marTop w:val="0"/>
                  <w:marBottom w:val="0"/>
                  <w:divBdr>
                    <w:top w:val="none" w:sz="0" w:space="0" w:color="auto"/>
                    <w:left w:val="none" w:sz="0" w:space="0" w:color="auto"/>
                    <w:bottom w:val="none" w:sz="0" w:space="0" w:color="auto"/>
                    <w:right w:val="none" w:sz="0" w:space="0" w:color="auto"/>
                  </w:divBdr>
                </w:div>
                <w:div w:id="36971702">
                  <w:marLeft w:val="0"/>
                  <w:marRight w:val="0"/>
                  <w:marTop w:val="0"/>
                  <w:marBottom w:val="0"/>
                  <w:divBdr>
                    <w:top w:val="none" w:sz="0" w:space="0" w:color="auto"/>
                    <w:left w:val="none" w:sz="0" w:space="0" w:color="auto"/>
                    <w:bottom w:val="none" w:sz="0" w:space="0" w:color="auto"/>
                    <w:right w:val="none" w:sz="0" w:space="0" w:color="auto"/>
                  </w:divBdr>
                </w:div>
                <w:div w:id="2043623992">
                  <w:marLeft w:val="0"/>
                  <w:marRight w:val="0"/>
                  <w:marTop w:val="0"/>
                  <w:marBottom w:val="0"/>
                  <w:divBdr>
                    <w:top w:val="none" w:sz="0" w:space="0" w:color="auto"/>
                    <w:left w:val="none" w:sz="0" w:space="0" w:color="auto"/>
                    <w:bottom w:val="none" w:sz="0" w:space="0" w:color="auto"/>
                    <w:right w:val="none" w:sz="0" w:space="0" w:color="auto"/>
                  </w:divBdr>
                </w:div>
                <w:div w:id="408966832">
                  <w:marLeft w:val="0"/>
                  <w:marRight w:val="0"/>
                  <w:marTop w:val="0"/>
                  <w:marBottom w:val="0"/>
                  <w:divBdr>
                    <w:top w:val="none" w:sz="0" w:space="0" w:color="auto"/>
                    <w:left w:val="none" w:sz="0" w:space="0" w:color="auto"/>
                    <w:bottom w:val="none" w:sz="0" w:space="0" w:color="auto"/>
                    <w:right w:val="none" w:sz="0" w:space="0" w:color="auto"/>
                  </w:divBdr>
                </w:div>
                <w:div w:id="1139615974">
                  <w:marLeft w:val="0"/>
                  <w:marRight w:val="0"/>
                  <w:marTop w:val="0"/>
                  <w:marBottom w:val="0"/>
                  <w:divBdr>
                    <w:top w:val="none" w:sz="0" w:space="0" w:color="auto"/>
                    <w:left w:val="none" w:sz="0" w:space="0" w:color="auto"/>
                    <w:bottom w:val="none" w:sz="0" w:space="0" w:color="auto"/>
                    <w:right w:val="none" w:sz="0" w:space="0" w:color="auto"/>
                  </w:divBdr>
                </w:div>
                <w:div w:id="312952608">
                  <w:marLeft w:val="0"/>
                  <w:marRight w:val="0"/>
                  <w:marTop w:val="0"/>
                  <w:marBottom w:val="0"/>
                  <w:divBdr>
                    <w:top w:val="none" w:sz="0" w:space="0" w:color="auto"/>
                    <w:left w:val="none" w:sz="0" w:space="0" w:color="auto"/>
                    <w:bottom w:val="none" w:sz="0" w:space="0" w:color="auto"/>
                    <w:right w:val="none" w:sz="0" w:space="0" w:color="auto"/>
                  </w:divBdr>
                </w:div>
                <w:div w:id="1159226043">
                  <w:marLeft w:val="0"/>
                  <w:marRight w:val="0"/>
                  <w:marTop w:val="0"/>
                  <w:marBottom w:val="0"/>
                  <w:divBdr>
                    <w:top w:val="none" w:sz="0" w:space="0" w:color="auto"/>
                    <w:left w:val="none" w:sz="0" w:space="0" w:color="auto"/>
                    <w:bottom w:val="none" w:sz="0" w:space="0" w:color="auto"/>
                    <w:right w:val="none" w:sz="0" w:space="0" w:color="auto"/>
                  </w:divBdr>
                </w:div>
                <w:div w:id="1048846446">
                  <w:marLeft w:val="0"/>
                  <w:marRight w:val="0"/>
                  <w:marTop w:val="0"/>
                  <w:marBottom w:val="0"/>
                  <w:divBdr>
                    <w:top w:val="none" w:sz="0" w:space="0" w:color="auto"/>
                    <w:left w:val="none" w:sz="0" w:space="0" w:color="auto"/>
                    <w:bottom w:val="none" w:sz="0" w:space="0" w:color="auto"/>
                    <w:right w:val="none" w:sz="0" w:space="0" w:color="auto"/>
                  </w:divBdr>
                </w:div>
                <w:div w:id="484976812">
                  <w:marLeft w:val="0"/>
                  <w:marRight w:val="0"/>
                  <w:marTop w:val="0"/>
                  <w:marBottom w:val="0"/>
                  <w:divBdr>
                    <w:top w:val="none" w:sz="0" w:space="0" w:color="auto"/>
                    <w:left w:val="none" w:sz="0" w:space="0" w:color="auto"/>
                    <w:bottom w:val="none" w:sz="0" w:space="0" w:color="auto"/>
                    <w:right w:val="none" w:sz="0" w:space="0" w:color="auto"/>
                  </w:divBdr>
                </w:div>
                <w:div w:id="1364794553">
                  <w:marLeft w:val="0"/>
                  <w:marRight w:val="0"/>
                  <w:marTop w:val="0"/>
                  <w:marBottom w:val="0"/>
                  <w:divBdr>
                    <w:top w:val="none" w:sz="0" w:space="0" w:color="auto"/>
                    <w:left w:val="none" w:sz="0" w:space="0" w:color="auto"/>
                    <w:bottom w:val="none" w:sz="0" w:space="0" w:color="auto"/>
                    <w:right w:val="none" w:sz="0" w:space="0" w:color="auto"/>
                  </w:divBdr>
                </w:div>
                <w:div w:id="114450275">
                  <w:marLeft w:val="0"/>
                  <w:marRight w:val="0"/>
                  <w:marTop w:val="0"/>
                  <w:marBottom w:val="0"/>
                  <w:divBdr>
                    <w:top w:val="none" w:sz="0" w:space="0" w:color="auto"/>
                    <w:left w:val="none" w:sz="0" w:space="0" w:color="auto"/>
                    <w:bottom w:val="none" w:sz="0" w:space="0" w:color="auto"/>
                    <w:right w:val="none" w:sz="0" w:space="0" w:color="auto"/>
                  </w:divBdr>
                </w:div>
                <w:div w:id="17044303">
                  <w:marLeft w:val="0"/>
                  <w:marRight w:val="0"/>
                  <w:marTop w:val="0"/>
                  <w:marBottom w:val="0"/>
                  <w:divBdr>
                    <w:top w:val="none" w:sz="0" w:space="0" w:color="auto"/>
                    <w:left w:val="none" w:sz="0" w:space="0" w:color="auto"/>
                    <w:bottom w:val="none" w:sz="0" w:space="0" w:color="auto"/>
                    <w:right w:val="none" w:sz="0" w:space="0" w:color="auto"/>
                  </w:divBdr>
                </w:div>
                <w:div w:id="1436947622">
                  <w:marLeft w:val="0"/>
                  <w:marRight w:val="0"/>
                  <w:marTop w:val="0"/>
                  <w:marBottom w:val="0"/>
                  <w:divBdr>
                    <w:top w:val="none" w:sz="0" w:space="0" w:color="auto"/>
                    <w:left w:val="none" w:sz="0" w:space="0" w:color="auto"/>
                    <w:bottom w:val="none" w:sz="0" w:space="0" w:color="auto"/>
                    <w:right w:val="none" w:sz="0" w:space="0" w:color="auto"/>
                  </w:divBdr>
                </w:div>
                <w:div w:id="944115502">
                  <w:marLeft w:val="0"/>
                  <w:marRight w:val="0"/>
                  <w:marTop w:val="0"/>
                  <w:marBottom w:val="0"/>
                  <w:divBdr>
                    <w:top w:val="none" w:sz="0" w:space="0" w:color="auto"/>
                    <w:left w:val="none" w:sz="0" w:space="0" w:color="auto"/>
                    <w:bottom w:val="none" w:sz="0" w:space="0" w:color="auto"/>
                    <w:right w:val="none" w:sz="0" w:space="0" w:color="auto"/>
                  </w:divBdr>
                </w:div>
                <w:div w:id="1980767461">
                  <w:marLeft w:val="0"/>
                  <w:marRight w:val="0"/>
                  <w:marTop w:val="0"/>
                  <w:marBottom w:val="0"/>
                  <w:divBdr>
                    <w:top w:val="none" w:sz="0" w:space="0" w:color="auto"/>
                    <w:left w:val="none" w:sz="0" w:space="0" w:color="auto"/>
                    <w:bottom w:val="none" w:sz="0" w:space="0" w:color="auto"/>
                    <w:right w:val="none" w:sz="0" w:space="0" w:color="auto"/>
                  </w:divBdr>
                </w:div>
                <w:div w:id="233590628">
                  <w:marLeft w:val="0"/>
                  <w:marRight w:val="0"/>
                  <w:marTop w:val="0"/>
                  <w:marBottom w:val="0"/>
                  <w:divBdr>
                    <w:top w:val="none" w:sz="0" w:space="0" w:color="auto"/>
                    <w:left w:val="none" w:sz="0" w:space="0" w:color="auto"/>
                    <w:bottom w:val="none" w:sz="0" w:space="0" w:color="auto"/>
                    <w:right w:val="none" w:sz="0" w:space="0" w:color="auto"/>
                  </w:divBdr>
                </w:div>
                <w:div w:id="1479806901">
                  <w:marLeft w:val="0"/>
                  <w:marRight w:val="0"/>
                  <w:marTop w:val="0"/>
                  <w:marBottom w:val="0"/>
                  <w:divBdr>
                    <w:top w:val="none" w:sz="0" w:space="0" w:color="auto"/>
                    <w:left w:val="none" w:sz="0" w:space="0" w:color="auto"/>
                    <w:bottom w:val="none" w:sz="0" w:space="0" w:color="auto"/>
                    <w:right w:val="none" w:sz="0" w:space="0" w:color="auto"/>
                  </w:divBdr>
                </w:div>
                <w:div w:id="656767990">
                  <w:marLeft w:val="0"/>
                  <w:marRight w:val="0"/>
                  <w:marTop w:val="0"/>
                  <w:marBottom w:val="0"/>
                  <w:divBdr>
                    <w:top w:val="none" w:sz="0" w:space="0" w:color="auto"/>
                    <w:left w:val="none" w:sz="0" w:space="0" w:color="auto"/>
                    <w:bottom w:val="none" w:sz="0" w:space="0" w:color="auto"/>
                    <w:right w:val="none" w:sz="0" w:space="0" w:color="auto"/>
                  </w:divBdr>
                </w:div>
                <w:div w:id="676883690">
                  <w:marLeft w:val="0"/>
                  <w:marRight w:val="0"/>
                  <w:marTop w:val="0"/>
                  <w:marBottom w:val="0"/>
                  <w:divBdr>
                    <w:top w:val="none" w:sz="0" w:space="0" w:color="auto"/>
                    <w:left w:val="none" w:sz="0" w:space="0" w:color="auto"/>
                    <w:bottom w:val="none" w:sz="0" w:space="0" w:color="auto"/>
                    <w:right w:val="none" w:sz="0" w:space="0" w:color="auto"/>
                  </w:divBdr>
                </w:div>
                <w:div w:id="8413724">
                  <w:marLeft w:val="0"/>
                  <w:marRight w:val="0"/>
                  <w:marTop w:val="0"/>
                  <w:marBottom w:val="0"/>
                  <w:divBdr>
                    <w:top w:val="none" w:sz="0" w:space="0" w:color="auto"/>
                    <w:left w:val="none" w:sz="0" w:space="0" w:color="auto"/>
                    <w:bottom w:val="none" w:sz="0" w:space="0" w:color="auto"/>
                    <w:right w:val="none" w:sz="0" w:space="0" w:color="auto"/>
                  </w:divBdr>
                </w:div>
                <w:div w:id="1944261875">
                  <w:marLeft w:val="0"/>
                  <w:marRight w:val="0"/>
                  <w:marTop w:val="0"/>
                  <w:marBottom w:val="0"/>
                  <w:divBdr>
                    <w:top w:val="none" w:sz="0" w:space="0" w:color="auto"/>
                    <w:left w:val="none" w:sz="0" w:space="0" w:color="auto"/>
                    <w:bottom w:val="none" w:sz="0" w:space="0" w:color="auto"/>
                    <w:right w:val="none" w:sz="0" w:space="0" w:color="auto"/>
                  </w:divBdr>
                </w:div>
                <w:div w:id="1241016565">
                  <w:marLeft w:val="0"/>
                  <w:marRight w:val="0"/>
                  <w:marTop w:val="0"/>
                  <w:marBottom w:val="0"/>
                  <w:divBdr>
                    <w:top w:val="none" w:sz="0" w:space="0" w:color="auto"/>
                    <w:left w:val="none" w:sz="0" w:space="0" w:color="auto"/>
                    <w:bottom w:val="none" w:sz="0" w:space="0" w:color="auto"/>
                    <w:right w:val="none" w:sz="0" w:space="0" w:color="auto"/>
                  </w:divBdr>
                </w:div>
                <w:div w:id="542249098">
                  <w:marLeft w:val="0"/>
                  <w:marRight w:val="0"/>
                  <w:marTop w:val="0"/>
                  <w:marBottom w:val="0"/>
                  <w:divBdr>
                    <w:top w:val="none" w:sz="0" w:space="0" w:color="auto"/>
                    <w:left w:val="none" w:sz="0" w:space="0" w:color="auto"/>
                    <w:bottom w:val="none" w:sz="0" w:space="0" w:color="auto"/>
                    <w:right w:val="none" w:sz="0" w:space="0" w:color="auto"/>
                  </w:divBdr>
                </w:div>
                <w:div w:id="2145198149">
                  <w:marLeft w:val="0"/>
                  <w:marRight w:val="0"/>
                  <w:marTop w:val="0"/>
                  <w:marBottom w:val="0"/>
                  <w:divBdr>
                    <w:top w:val="none" w:sz="0" w:space="0" w:color="auto"/>
                    <w:left w:val="none" w:sz="0" w:space="0" w:color="auto"/>
                    <w:bottom w:val="none" w:sz="0" w:space="0" w:color="auto"/>
                    <w:right w:val="none" w:sz="0" w:space="0" w:color="auto"/>
                  </w:divBdr>
                </w:div>
                <w:div w:id="276958629">
                  <w:marLeft w:val="0"/>
                  <w:marRight w:val="0"/>
                  <w:marTop w:val="0"/>
                  <w:marBottom w:val="0"/>
                  <w:divBdr>
                    <w:top w:val="none" w:sz="0" w:space="0" w:color="auto"/>
                    <w:left w:val="none" w:sz="0" w:space="0" w:color="auto"/>
                    <w:bottom w:val="none" w:sz="0" w:space="0" w:color="auto"/>
                    <w:right w:val="none" w:sz="0" w:space="0" w:color="auto"/>
                  </w:divBdr>
                </w:div>
                <w:div w:id="203716743">
                  <w:marLeft w:val="0"/>
                  <w:marRight w:val="0"/>
                  <w:marTop w:val="0"/>
                  <w:marBottom w:val="0"/>
                  <w:divBdr>
                    <w:top w:val="none" w:sz="0" w:space="0" w:color="auto"/>
                    <w:left w:val="none" w:sz="0" w:space="0" w:color="auto"/>
                    <w:bottom w:val="none" w:sz="0" w:space="0" w:color="auto"/>
                    <w:right w:val="none" w:sz="0" w:space="0" w:color="auto"/>
                  </w:divBdr>
                </w:div>
                <w:div w:id="1980187825">
                  <w:marLeft w:val="0"/>
                  <w:marRight w:val="0"/>
                  <w:marTop w:val="0"/>
                  <w:marBottom w:val="0"/>
                  <w:divBdr>
                    <w:top w:val="none" w:sz="0" w:space="0" w:color="auto"/>
                    <w:left w:val="none" w:sz="0" w:space="0" w:color="auto"/>
                    <w:bottom w:val="none" w:sz="0" w:space="0" w:color="auto"/>
                    <w:right w:val="none" w:sz="0" w:space="0" w:color="auto"/>
                  </w:divBdr>
                </w:div>
                <w:div w:id="1288970805">
                  <w:marLeft w:val="0"/>
                  <w:marRight w:val="0"/>
                  <w:marTop w:val="0"/>
                  <w:marBottom w:val="0"/>
                  <w:divBdr>
                    <w:top w:val="none" w:sz="0" w:space="0" w:color="auto"/>
                    <w:left w:val="none" w:sz="0" w:space="0" w:color="auto"/>
                    <w:bottom w:val="none" w:sz="0" w:space="0" w:color="auto"/>
                    <w:right w:val="none" w:sz="0" w:space="0" w:color="auto"/>
                  </w:divBdr>
                </w:div>
                <w:div w:id="1406607004">
                  <w:marLeft w:val="0"/>
                  <w:marRight w:val="0"/>
                  <w:marTop w:val="0"/>
                  <w:marBottom w:val="0"/>
                  <w:divBdr>
                    <w:top w:val="none" w:sz="0" w:space="0" w:color="auto"/>
                    <w:left w:val="none" w:sz="0" w:space="0" w:color="auto"/>
                    <w:bottom w:val="none" w:sz="0" w:space="0" w:color="auto"/>
                    <w:right w:val="none" w:sz="0" w:space="0" w:color="auto"/>
                  </w:divBdr>
                </w:div>
                <w:div w:id="1641154993">
                  <w:marLeft w:val="0"/>
                  <w:marRight w:val="0"/>
                  <w:marTop w:val="0"/>
                  <w:marBottom w:val="0"/>
                  <w:divBdr>
                    <w:top w:val="none" w:sz="0" w:space="0" w:color="auto"/>
                    <w:left w:val="none" w:sz="0" w:space="0" w:color="auto"/>
                    <w:bottom w:val="none" w:sz="0" w:space="0" w:color="auto"/>
                    <w:right w:val="none" w:sz="0" w:space="0" w:color="auto"/>
                  </w:divBdr>
                </w:div>
                <w:div w:id="1641615798">
                  <w:marLeft w:val="0"/>
                  <w:marRight w:val="0"/>
                  <w:marTop w:val="0"/>
                  <w:marBottom w:val="0"/>
                  <w:divBdr>
                    <w:top w:val="none" w:sz="0" w:space="0" w:color="auto"/>
                    <w:left w:val="none" w:sz="0" w:space="0" w:color="auto"/>
                    <w:bottom w:val="none" w:sz="0" w:space="0" w:color="auto"/>
                    <w:right w:val="none" w:sz="0" w:space="0" w:color="auto"/>
                  </w:divBdr>
                </w:div>
                <w:div w:id="275449881">
                  <w:marLeft w:val="0"/>
                  <w:marRight w:val="0"/>
                  <w:marTop w:val="0"/>
                  <w:marBottom w:val="0"/>
                  <w:divBdr>
                    <w:top w:val="none" w:sz="0" w:space="0" w:color="auto"/>
                    <w:left w:val="none" w:sz="0" w:space="0" w:color="auto"/>
                    <w:bottom w:val="none" w:sz="0" w:space="0" w:color="auto"/>
                    <w:right w:val="none" w:sz="0" w:space="0" w:color="auto"/>
                  </w:divBdr>
                </w:div>
                <w:div w:id="1129976302">
                  <w:marLeft w:val="0"/>
                  <w:marRight w:val="0"/>
                  <w:marTop w:val="0"/>
                  <w:marBottom w:val="0"/>
                  <w:divBdr>
                    <w:top w:val="none" w:sz="0" w:space="0" w:color="auto"/>
                    <w:left w:val="none" w:sz="0" w:space="0" w:color="auto"/>
                    <w:bottom w:val="none" w:sz="0" w:space="0" w:color="auto"/>
                    <w:right w:val="none" w:sz="0" w:space="0" w:color="auto"/>
                  </w:divBdr>
                </w:div>
                <w:div w:id="1772771907">
                  <w:marLeft w:val="0"/>
                  <w:marRight w:val="0"/>
                  <w:marTop w:val="0"/>
                  <w:marBottom w:val="0"/>
                  <w:divBdr>
                    <w:top w:val="none" w:sz="0" w:space="0" w:color="auto"/>
                    <w:left w:val="none" w:sz="0" w:space="0" w:color="auto"/>
                    <w:bottom w:val="none" w:sz="0" w:space="0" w:color="auto"/>
                    <w:right w:val="none" w:sz="0" w:space="0" w:color="auto"/>
                  </w:divBdr>
                </w:div>
                <w:div w:id="1808551760">
                  <w:marLeft w:val="0"/>
                  <w:marRight w:val="0"/>
                  <w:marTop w:val="0"/>
                  <w:marBottom w:val="0"/>
                  <w:divBdr>
                    <w:top w:val="none" w:sz="0" w:space="0" w:color="auto"/>
                    <w:left w:val="none" w:sz="0" w:space="0" w:color="auto"/>
                    <w:bottom w:val="none" w:sz="0" w:space="0" w:color="auto"/>
                    <w:right w:val="none" w:sz="0" w:space="0" w:color="auto"/>
                  </w:divBdr>
                </w:div>
                <w:div w:id="1094204648">
                  <w:marLeft w:val="0"/>
                  <w:marRight w:val="0"/>
                  <w:marTop w:val="0"/>
                  <w:marBottom w:val="0"/>
                  <w:divBdr>
                    <w:top w:val="none" w:sz="0" w:space="0" w:color="auto"/>
                    <w:left w:val="none" w:sz="0" w:space="0" w:color="auto"/>
                    <w:bottom w:val="none" w:sz="0" w:space="0" w:color="auto"/>
                    <w:right w:val="none" w:sz="0" w:space="0" w:color="auto"/>
                  </w:divBdr>
                </w:div>
                <w:div w:id="467168753">
                  <w:marLeft w:val="0"/>
                  <w:marRight w:val="0"/>
                  <w:marTop w:val="0"/>
                  <w:marBottom w:val="0"/>
                  <w:divBdr>
                    <w:top w:val="none" w:sz="0" w:space="0" w:color="auto"/>
                    <w:left w:val="none" w:sz="0" w:space="0" w:color="auto"/>
                    <w:bottom w:val="none" w:sz="0" w:space="0" w:color="auto"/>
                    <w:right w:val="none" w:sz="0" w:space="0" w:color="auto"/>
                  </w:divBdr>
                </w:div>
                <w:div w:id="1852062151">
                  <w:marLeft w:val="0"/>
                  <w:marRight w:val="0"/>
                  <w:marTop w:val="0"/>
                  <w:marBottom w:val="0"/>
                  <w:divBdr>
                    <w:top w:val="none" w:sz="0" w:space="0" w:color="auto"/>
                    <w:left w:val="none" w:sz="0" w:space="0" w:color="auto"/>
                    <w:bottom w:val="none" w:sz="0" w:space="0" w:color="auto"/>
                    <w:right w:val="none" w:sz="0" w:space="0" w:color="auto"/>
                  </w:divBdr>
                </w:div>
                <w:div w:id="595595221">
                  <w:marLeft w:val="0"/>
                  <w:marRight w:val="0"/>
                  <w:marTop w:val="0"/>
                  <w:marBottom w:val="0"/>
                  <w:divBdr>
                    <w:top w:val="none" w:sz="0" w:space="0" w:color="auto"/>
                    <w:left w:val="none" w:sz="0" w:space="0" w:color="auto"/>
                    <w:bottom w:val="none" w:sz="0" w:space="0" w:color="auto"/>
                    <w:right w:val="none" w:sz="0" w:space="0" w:color="auto"/>
                  </w:divBdr>
                </w:div>
                <w:div w:id="2056999224">
                  <w:marLeft w:val="0"/>
                  <w:marRight w:val="0"/>
                  <w:marTop w:val="0"/>
                  <w:marBottom w:val="0"/>
                  <w:divBdr>
                    <w:top w:val="none" w:sz="0" w:space="0" w:color="auto"/>
                    <w:left w:val="none" w:sz="0" w:space="0" w:color="auto"/>
                    <w:bottom w:val="none" w:sz="0" w:space="0" w:color="auto"/>
                    <w:right w:val="none" w:sz="0" w:space="0" w:color="auto"/>
                  </w:divBdr>
                </w:div>
                <w:div w:id="1789544619">
                  <w:marLeft w:val="0"/>
                  <w:marRight w:val="0"/>
                  <w:marTop w:val="0"/>
                  <w:marBottom w:val="0"/>
                  <w:divBdr>
                    <w:top w:val="none" w:sz="0" w:space="0" w:color="auto"/>
                    <w:left w:val="none" w:sz="0" w:space="0" w:color="auto"/>
                    <w:bottom w:val="none" w:sz="0" w:space="0" w:color="auto"/>
                    <w:right w:val="none" w:sz="0" w:space="0" w:color="auto"/>
                  </w:divBdr>
                </w:div>
                <w:div w:id="1976252801">
                  <w:marLeft w:val="0"/>
                  <w:marRight w:val="0"/>
                  <w:marTop w:val="0"/>
                  <w:marBottom w:val="0"/>
                  <w:divBdr>
                    <w:top w:val="none" w:sz="0" w:space="0" w:color="auto"/>
                    <w:left w:val="none" w:sz="0" w:space="0" w:color="auto"/>
                    <w:bottom w:val="none" w:sz="0" w:space="0" w:color="auto"/>
                    <w:right w:val="none" w:sz="0" w:space="0" w:color="auto"/>
                  </w:divBdr>
                </w:div>
                <w:div w:id="494996807">
                  <w:marLeft w:val="0"/>
                  <w:marRight w:val="0"/>
                  <w:marTop w:val="0"/>
                  <w:marBottom w:val="0"/>
                  <w:divBdr>
                    <w:top w:val="none" w:sz="0" w:space="0" w:color="auto"/>
                    <w:left w:val="none" w:sz="0" w:space="0" w:color="auto"/>
                    <w:bottom w:val="none" w:sz="0" w:space="0" w:color="auto"/>
                    <w:right w:val="none" w:sz="0" w:space="0" w:color="auto"/>
                  </w:divBdr>
                </w:div>
                <w:div w:id="1952517267">
                  <w:marLeft w:val="0"/>
                  <w:marRight w:val="0"/>
                  <w:marTop w:val="0"/>
                  <w:marBottom w:val="0"/>
                  <w:divBdr>
                    <w:top w:val="none" w:sz="0" w:space="0" w:color="auto"/>
                    <w:left w:val="none" w:sz="0" w:space="0" w:color="auto"/>
                    <w:bottom w:val="none" w:sz="0" w:space="0" w:color="auto"/>
                    <w:right w:val="none" w:sz="0" w:space="0" w:color="auto"/>
                  </w:divBdr>
                </w:div>
                <w:div w:id="1637908146">
                  <w:marLeft w:val="0"/>
                  <w:marRight w:val="0"/>
                  <w:marTop w:val="0"/>
                  <w:marBottom w:val="0"/>
                  <w:divBdr>
                    <w:top w:val="none" w:sz="0" w:space="0" w:color="auto"/>
                    <w:left w:val="none" w:sz="0" w:space="0" w:color="auto"/>
                    <w:bottom w:val="none" w:sz="0" w:space="0" w:color="auto"/>
                    <w:right w:val="none" w:sz="0" w:space="0" w:color="auto"/>
                  </w:divBdr>
                </w:div>
                <w:div w:id="84482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45368">
      <w:bodyDiv w:val="1"/>
      <w:marLeft w:val="0"/>
      <w:marRight w:val="0"/>
      <w:marTop w:val="0"/>
      <w:marBottom w:val="0"/>
      <w:divBdr>
        <w:top w:val="none" w:sz="0" w:space="0" w:color="auto"/>
        <w:left w:val="none" w:sz="0" w:space="0" w:color="auto"/>
        <w:bottom w:val="none" w:sz="0" w:space="0" w:color="auto"/>
        <w:right w:val="none" w:sz="0" w:space="0" w:color="auto"/>
      </w:divBdr>
      <w:divsChild>
        <w:div w:id="1667173420">
          <w:marLeft w:val="0"/>
          <w:marRight w:val="0"/>
          <w:marTop w:val="0"/>
          <w:marBottom w:val="0"/>
          <w:divBdr>
            <w:top w:val="none" w:sz="0" w:space="0" w:color="auto"/>
            <w:left w:val="none" w:sz="0" w:space="0" w:color="auto"/>
            <w:bottom w:val="none" w:sz="0" w:space="0" w:color="auto"/>
            <w:right w:val="none" w:sz="0" w:space="0" w:color="auto"/>
          </w:divBdr>
        </w:div>
        <w:div w:id="230387216">
          <w:marLeft w:val="0"/>
          <w:marRight w:val="0"/>
          <w:marTop w:val="0"/>
          <w:marBottom w:val="0"/>
          <w:divBdr>
            <w:top w:val="none" w:sz="0" w:space="0" w:color="auto"/>
            <w:left w:val="none" w:sz="0" w:space="0" w:color="auto"/>
            <w:bottom w:val="none" w:sz="0" w:space="0" w:color="auto"/>
            <w:right w:val="none" w:sz="0" w:space="0" w:color="auto"/>
          </w:divBdr>
        </w:div>
        <w:div w:id="2037198291">
          <w:marLeft w:val="0"/>
          <w:marRight w:val="0"/>
          <w:marTop w:val="0"/>
          <w:marBottom w:val="0"/>
          <w:divBdr>
            <w:top w:val="none" w:sz="0" w:space="0" w:color="auto"/>
            <w:left w:val="none" w:sz="0" w:space="0" w:color="auto"/>
            <w:bottom w:val="none" w:sz="0" w:space="0" w:color="auto"/>
            <w:right w:val="none" w:sz="0" w:space="0" w:color="auto"/>
          </w:divBdr>
        </w:div>
        <w:div w:id="145361462">
          <w:marLeft w:val="0"/>
          <w:marRight w:val="0"/>
          <w:marTop w:val="0"/>
          <w:marBottom w:val="0"/>
          <w:divBdr>
            <w:top w:val="none" w:sz="0" w:space="0" w:color="auto"/>
            <w:left w:val="none" w:sz="0" w:space="0" w:color="auto"/>
            <w:bottom w:val="none" w:sz="0" w:space="0" w:color="auto"/>
            <w:right w:val="none" w:sz="0" w:space="0" w:color="auto"/>
          </w:divBdr>
        </w:div>
        <w:div w:id="1303265451">
          <w:marLeft w:val="0"/>
          <w:marRight w:val="0"/>
          <w:marTop w:val="0"/>
          <w:marBottom w:val="0"/>
          <w:divBdr>
            <w:top w:val="none" w:sz="0" w:space="0" w:color="auto"/>
            <w:left w:val="none" w:sz="0" w:space="0" w:color="auto"/>
            <w:bottom w:val="none" w:sz="0" w:space="0" w:color="auto"/>
            <w:right w:val="none" w:sz="0" w:space="0" w:color="auto"/>
          </w:divBdr>
        </w:div>
        <w:div w:id="2082823054">
          <w:marLeft w:val="0"/>
          <w:marRight w:val="0"/>
          <w:marTop w:val="0"/>
          <w:marBottom w:val="0"/>
          <w:divBdr>
            <w:top w:val="none" w:sz="0" w:space="0" w:color="auto"/>
            <w:left w:val="none" w:sz="0" w:space="0" w:color="auto"/>
            <w:bottom w:val="none" w:sz="0" w:space="0" w:color="auto"/>
            <w:right w:val="none" w:sz="0" w:space="0" w:color="auto"/>
          </w:divBdr>
        </w:div>
        <w:div w:id="76052764">
          <w:marLeft w:val="0"/>
          <w:marRight w:val="0"/>
          <w:marTop w:val="0"/>
          <w:marBottom w:val="0"/>
          <w:divBdr>
            <w:top w:val="none" w:sz="0" w:space="0" w:color="auto"/>
            <w:left w:val="none" w:sz="0" w:space="0" w:color="auto"/>
            <w:bottom w:val="none" w:sz="0" w:space="0" w:color="auto"/>
            <w:right w:val="none" w:sz="0" w:space="0" w:color="auto"/>
          </w:divBdr>
        </w:div>
        <w:div w:id="1486970792">
          <w:marLeft w:val="0"/>
          <w:marRight w:val="0"/>
          <w:marTop w:val="0"/>
          <w:marBottom w:val="0"/>
          <w:divBdr>
            <w:top w:val="none" w:sz="0" w:space="0" w:color="auto"/>
            <w:left w:val="none" w:sz="0" w:space="0" w:color="auto"/>
            <w:bottom w:val="none" w:sz="0" w:space="0" w:color="auto"/>
            <w:right w:val="none" w:sz="0" w:space="0" w:color="auto"/>
          </w:divBdr>
        </w:div>
        <w:div w:id="1304120798">
          <w:marLeft w:val="0"/>
          <w:marRight w:val="0"/>
          <w:marTop w:val="0"/>
          <w:marBottom w:val="0"/>
          <w:divBdr>
            <w:top w:val="none" w:sz="0" w:space="0" w:color="auto"/>
            <w:left w:val="none" w:sz="0" w:space="0" w:color="auto"/>
            <w:bottom w:val="none" w:sz="0" w:space="0" w:color="auto"/>
            <w:right w:val="none" w:sz="0" w:space="0" w:color="auto"/>
          </w:divBdr>
        </w:div>
        <w:div w:id="1442261165">
          <w:marLeft w:val="0"/>
          <w:marRight w:val="0"/>
          <w:marTop w:val="0"/>
          <w:marBottom w:val="0"/>
          <w:divBdr>
            <w:top w:val="none" w:sz="0" w:space="0" w:color="auto"/>
            <w:left w:val="none" w:sz="0" w:space="0" w:color="auto"/>
            <w:bottom w:val="none" w:sz="0" w:space="0" w:color="auto"/>
            <w:right w:val="none" w:sz="0" w:space="0" w:color="auto"/>
          </w:divBdr>
        </w:div>
        <w:div w:id="5910382">
          <w:marLeft w:val="0"/>
          <w:marRight w:val="0"/>
          <w:marTop w:val="0"/>
          <w:marBottom w:val="0"/>
          <w:divBdr>
            <w:top w:val="none" w:sz="0" w:space="0" w:color="auto"/>
            <w:left w:val="none" w:sz="0" w:space="0" w:color="auto"/>
            <w:bottom w:val="none" w:sz="0" w:space="0" w:color="auto"/>
            <w:right w:val="none" w:sz="0" w:space="0" w:color="auto"/>
          </w:divBdr>
        </w:div>
      </w:divsChild>
    </w:div>
    <w:div w:id="318535066">
      <w:bodyDiv w:val="1"/>
      <w:marLeft w:val="0"/>
      <w:marRight w:val="0"/>
      <w:marTop w:val="0"/>
      <w:marBottom w:val="0"/>
      <w:divBdr>
        <w:top w:val="none" w:sz="0" w:space="0" w:color="auto"/>
        <w:left w:val="none" w:sz="0" w:space="0" w:color="auto"/>
        <w:bottom w:val="none" w:sz="0" w:space="0" w:color="auto"/>
        <w:right w:val="none" w:sz="0" w:space="0" w:color="auto"/>
      </w:divBdr>
    </w:div>
    <w:div w:id="392892830">
      <w:bodyDiv w:val="1"/>
      <w:marLeft w:val="0"/>
      <w:marRight w:val="0"/>
      <w:marTop w:val="0"/>
      <w:marBottom w:val="0"/>
      <w:divBdr>
        <w:top w:val="none" w:sz="0" w:space="0" w:color="auto"/>
        <w:left w:val="none" w:sz="0" w:space="0" w:color="auto"/>
        <w:bottom w:val="none" w:sz="0" w:space="0" w:color="auto"/>
        <w:right w:val="none" w:sz="0" w:space="0" w:color="auto"/>
      </w:divBdr>
    </w:div>
    <w:div w:id="629552342">
      <w:bodyDiv w:val="1"/>
      <w:marLeft w:val="0"/>
      <w:marRight w:val="0"/>
      <w:marTop w:val="0"/>
      <w:marBottom w:val="0"/>
      <w:divBdr>
        <w:top w:val="none" w:sz="0" w:space="0" w:color="auto"/>
        <w:left w:val="none" w:sz="0" w:space="0" w:color="auto"/>
        <w:bottom w:val="none" w:sz="0" w:space="0" w:color="auto"/>
        <w:right w:val="none" w:sz="0" w:space="0" w:color="auto"/>
      </w:divBdr>
    </w:div>
    <w:div w:id="779421702">
      <w:bodyDiv w:val="1"/>
      <w:marLeft w:val="0"/>
      <w:marRight w:val="0"/>
      <w:marTop w:val="0"/>
      <w:marBottom w:val="0"/>
      <w:divBdr>
        <w:top w:val="none" w:sz="0" w:space="0" w:color="auto"/>
        <w:left w:val="none" w:sz="0" w:space="0" w:color="auto"/>
        <w:bottom w:val="none" w:sz="0" w:space="0" w:color="auto"/>
        <w:right w:val="none" w:sz="0" w:space="0" w:color="auto"/>
      </w:divBdr>
    </w:div>
    <w:div w:id="829297422">
      <w:bodyDiv w:val="1"/>
      <w:marLeft w:val="0"/>
      <w:marRight w:val="0"/>
      <w:marTop w:val="0"/>
      <w:marBottom w:val="0"/>
      <w:divBdr>
        <w:top w:val="none" w:sz="0" w:space="0" w:color="auto"/>
        <w:left w:val="none" w:sz="0" w:space="0" w:color="auto"/>
        <w:bottom w:val="none" w:sz="0" w:space="0" w:color="auto"/>
        <w:right w:val="none" w:sz="0" w:space="0" w:color="auto"/>
      </w:divBdr>
      <w:divsChild>
        <w:div w:id="1299148942">
          <w:marLeft w:val="0"/>
          <w:marRight w:val="0"/>
          <w:marTop w:val="0"/>
          <w:marBottom w:val="0"/>
          <w:divBdr>
            <w:top w:val="none" w:sz="0" w:space="0" w:color="auto"/>
            <w:left w:val="none" w:sz="0" w:space="0" w:color="auto"/>
            <w:bottom w:val="none" w:sz="0" w:space="0" w:color="auto"/>
            <w:right w:val="none" w:sz="0" w:space="0" w:color="auto"/>
          </w:divBdr>
        </w:div>
        <w:div w:id="257517884">
          <w:marLeft w:val="0"/>
          <w:marRight w:val="0"/>
          <w:marTop w:val="0"/>
          <w:marBottom w:val="0"/>
          <w:divBdr>
            <w:top w:val="none" w:sz="0" w:space="0" w:color="auto"/>
            <w:left w:val="none" w:sz="0" w:space="0" w:color="auto"/>
            <w:bottom w:val="none" w:sz="0" w:space="0" w:color="auto"/>
            <w:right w:val="none" w:sz="0" w:space="0" w:color="auto"/>
          </w:divBdr>
        </w:div>
        <w:div w:id="1155335367">
          <w:marLeft w:val="0"/>
          <w:marRight w:val="0"/>
          <w:marTop w:val="0"/>
          <w:marBottom w:val="0"/>
          <w:divBdr>
            <w:top w:val="none" w:sz="0" w:space="0" w:color="auto"/>
            <w:left w:val="none" w:sz="0" w:space="0" w:color="auto"/>
            <w:bottom w:val="none" w:sz="0" w:space="0" w:color="auto"/>
            <w:right w:val="none" w:sz="0" w:space="0" w:color="auto"/>
          </w:divBdr>
        </w:div>
        <w:div w:id="1179851515">
          <w:marLeft w:val="0"/>
          <w:marRight w:val="0"/>
          <w:marTop w:val="0"/>
          <w:marBottom w:val="0"/>
          <w:divBdr>
            <w:top w:val="none" w:sz="0" w:space="0" w:color="auto"/>
            <w:left w:val="none" w:sz="0" w:space="0" w:color="auto"/>
            <w:bottom w:val="none" w:sz="0" w:space="0" w:color="auto"/>
            <w:right w:val="none" w:sz="0" w:space="0" w:color="auto"/>
          </w:divBdr>
        </w:div>
        <w:div w:id="822937066">
          <w:marLeft w:val="0"/>
          <w:marRight w:val="0"/>
          <w:marTop w:val="0"/>
          <w:marBottom w:val="0"/>
          <w:divBdr>
            <w:top w:val="none" w:sz="0" w:space="0" w:color="auto"/>
            <w:left w:val="none" w:sz="0" w:space="0" w:color="auto"/>
            <w:bottom w:val="none" w:sz="0" w:space="0" w:color="auto"/>
            <w:right w:val="none" w:sz="0" w:space="0" w:color="auto"/>
          </w:divBdr>
        </w:div>
        <w:div w:id="2056343874">
          <w:marLeft w:val="0"/>
          <w:marRight w:val="0"/>
          <w:marTop w:val="0"/>
          <w:marBottom w:val="0"/>
          <w:divBdr>
            <w:top w:val="none" w:sz="0" w:space="0" w:color="auto"/>
            <w:left w:val="none" w:sz="0" w:space="0" w:color="auto"/>
            <w:bottom w:val="none" w:sz="0" w:space="0" w:color="auto"/>
            <w:right w:val="none" w:sz="0" w:space="0" w:color="auto"/>
          </w:divBdr>
        </w:div>
        <w:div w:id="1686440499">
          <w:marLeft w:val="0"/>
          <w:marRight w:val="0"/>
          <w:marTop w:val="0"/>
          <w:marBottom w:val="0"/>
          <w:divBdr>
            <w:top w:val="none" w:sz="0" w:space="0" w:color="auto"/>
            <w:left w:val="none" w:sz="0" w:space="0" w:color="auto"/>
            <w:bottom w:val="none" w:sz="0" w:space="0" w:color="auto"/>
            <w:right w:val="none" w:sz="0" w:space="0" w:color="auto"/>
          </w:divBdr>
        </w:div>
        <w:div w:id="1288781718">
          <w:marLeft w:val="0"/>
          <w:marRight w:val="0"/>
          <w:marTop w:val="0"/>
          <w:marBottom w:val="0"/>
          <w:divBdr>
            <w:top w:val="none" w:sz="0" w:space="0" w:color="auto"/>
            <w:left w:val="none" w:sz="0" w:space="0" w:color="auto"/>
            <w:bottom w:val="none" w:sz="0" w:space="0" w:color="auto"/>
            <w:right w:val="none" w:sz="0" w:space="0" w:color="auto"/>
          </w:divBdr>
        </w:div>
        <w:div w:id="2067996474">
          <w:marLeft w:val="0"/>
          <w:marRight w:val="0"/>
          <w:marTop w:val="0"/>
          <w:marBottom w:val="0"/>
          <w:divBdr>
            <w:top w:val="none" w:sz="0" w:space="0" w:color="auto"/>
            <w:left w:val="none" w:sz="0" w:space="0" w:color="auto"/>
            <w:bottom w:val="none" w:sz="0" w:space="0" w:color="auto"/>
            <w:right w:val="none" w:sz="0" w:space="0" w:color="auto"/>
          </w:divBdr>
        </w:div>
        <w:div w:id="223567640">
          <w:marLeft w:val="0"/>
          <w:marRight w:val="0"/>
          <w:marTop w:val="0"/>
          <w:marBottom w:val="0"/>
          <w:divBdr>
            <w:top w:val="none" w:sz="0" w:space="0" w:color="auto"/>
            <w:left w:val="none" w:sz="0" w:space="0" w:color="auto"/>
            <w:bottom w:val="none" w:sz="0" w:space="0" w:color="auto"/>
            <w:right w:val="none" w:sz="0" w:space="0" w:color="auto"/>
          </w:divBdr>
        </w:div>
      </w:divsChild>
    </w:div>
    <w:div w:id="1004480209">
      <w:bodyDiv w:val="1"/>
      <w:marLeft w:val="0"/>
      <w:marRight w:val="0"/>
      <w:marTop w:val="0"/>
      <w:marBottom w:val="0"/>
      <w:divBdr>
        <w:top w:val="none" w:sz="0" w:space="0" w:color="auto"/>
        <w:left w:val="none" w:sz="0" w:space="0" w:color="auto"/>
        <w:bottom w:val="none" w:sz="0" w:space="0" w:color="auto"/>
        <w:right w:val="none" w:sz="0" w:space="0" w:color="auto"/>
      </w:divBdr>
      <w:divsChild>
        <w:div w:id="1268999084">
          <w:marLeft w:val="0"/>
          <w:marRight w:val="0"/>
          <w:marTop w:val="0"/>
          <w:marBottom w:val="0"/>
          <w:divBdr>
            <w:top w:val="none" w:sz="0" w:space="0" w:color="auto"/>
            <w:left w:val="none" w:sz="0" w:space="0" w:color="auto"/>
            <w:bottom w:val="none" w:sz="0" w:space="0" w:color="auto"/>
            <w:right w:val="none" w:sz="0" w:space="0" w:color="auto"/>
          </w:divBdr>
        </w:div>
        <w:div w:id="1865823937">
          <w:marLeft w:val="0"/>
          <w:marRight w:val="0"/>
          <w:marTop w:val="0"/>
          <w:marBottom w:val="0"/>
          <w:divBdr>
            <w:top w:val="none" w:sz="0" w:space="0" w:color="auto"/>
            <w:left w:val="none" w:sz="0" w:space="0" w:color="auto"/>
            <w:bottom w:val="none" w:sz="0" w:space="0" w:color="auto"/>
            <w:right w:val="none" w:sz="0" w:space="0" w:color="auto"/>
          </w:divBdr>
        </w:div>
        <w:div w:id="785394308">
          <w:marLeft w:val="0"/>
          <w:marRight w:val="0"/>
          <w:marTop w:val="0"/>
          <w:marBottom w:val="0"/>
          <w:divBdr>
            <w:top w:val="none" w:sz="0" w:space="0" w:color="auto"/>
            <w:left w:val="none" w:sz="0" w:space="0" w:color="auto"/>
            <w:bottom w:val="none" w:sz="0" w:space="0" w:color="auto"/>
            <w:right w:val="none" w:sz="0" w:space="0" w:color="auto"/>
          </w:divBdr>
        </w:div>
        <w:div w:id="195655012">
          <w:marLeft w:val="0"/>
          <w:marRight w:val="0"/>
          <w:marTop w:val="0"/>
          <w:marBottom w:val="0"/>
          <w:divBdr>
            <w:top w:val="none" w:sz="0" w:space="0" w:color="auto"/>
            <w:left w:val="none" w:sz="0" w:space="0" w:color="auto"/>
            <w:bottom w:val="none" w:sz="0" w:space="0" w:color="auto"/>
            <w:right w:val="none" w:sz="0" w:space="0" w:color="auto"/>
          </w:divBdr>
        </w:div>
        <w:div w:id="578251585">
          <w:marLeft w:val="0"/>
          <w:marRight w:val="0"/>
          <w:marTop w:val="0"/>
          <w:marBottom w:val="0"/>
          <w:divBdr>
            <w:top w:val="none" w:sz="0" w:space="0" w:color="auto"/>
            <w:left w:val="none" w:sz="0" w:space="0" w:color="auto"/>
            <w:bottom w:val="none" w:sz="0" w:space="0" w:color="auto"/>
            <w:right w:val="none" w:sz="0" w:space="0" w:color="auto"/>
          </w:divBdr>
        </w:div>
      </w:divsChild>
    </w:div>
    <w:div w:id="1038165818">
      <w:bodyDiv w:val="1"/>
      <w:marLeft w:val="0"/>
      <w:marRight w:val="0"/>
      <w:marTop w:val="0"/>
      <w:marBottom w:val="0"/>
      <w:divBdr>
        <w:top w:val="none" w:sz="0" w:space="0" w:color="auto"/>
        <w:left w:val="none" w:sz="0" w:space="0" w:color="auto"/>
        <w:bottom w:val="none" w:sz="0" w:space="0" w:color="auto"/>
        <w:right w:val="none" w:sz="0" w:space="0" w:color="auto"/>
      </w:divBdr>
    </w:div>
    <w:div w:id="1209996461">
      <w:bodyDiv w:val="1"/>
      <w:marLeft w:val="0"/>
      <w:marRight w:val="0"/>
      <w:marTop w:val="0"/>
      <w:marBottom w:val="0"/>
      <w:divBdr>
        <w:top w:val="none" w:sz="0" w:space="0" w:color="auto"/>
        <w:left w:val="none" w:sz="0" w:space="0" w:color="auto"/>
        <w:bottom w:val="none" w:sz="0" w:space="0" w:color="auto"/>
        <w:right w:val="none" w:sz="0" w:space="0" w:color="auto"/>
      </w:divBdr>
    </w:div>
    <w:div w:id="1324315523">
      <w:bodyDiv w:val="1"/>
      <w:marLeft w:val="0"/>
      <w:marRight w:val="0"/>
      <w:marTop w:val="0"/>
      <w:marBottom w:val="0"/>
      <w:divBdr>
        <w:top w:val="none" w:sz="0" w:space="0" w:color="auto"/>
        <w:left w:val="none" w:sz="0" w:space="0" w:color="auto"/>
        <w:bottom w:val="none" w:sz="0" w:space="0" w:color="auto"/>
        <w:right w:val="none" w:sz="0" w:space="0" w:color="auto"/>
      </w:divBdr>
      <w:divsChild>
        <w:div w:id="1797522558">
          <w:marLeft w:val="0"/>
          <w:marRight w:val="0"/>
          <w:marTop w:val="0"/>
          <w:marBottom w:val="0"/>
          <w:divBdr>
            <w:top w:val="none" w:sz="0" w:space="0" w:color="auto"/>
            <w:left w:val="none" w:sz="0" w:space="0" w:color="auto"/>
            <w:bottom w:val="none" w:sz="0" w:space="0" w:color="auto"/>
            <w:right w:val="none" w:sz="0" w:space="0" w:color="auto"/>
          </w:divBdr>
        </w:div>
        <w:div w:id="1641029913">
          <w:marLeft w:val="0"/>
          <w:marRight w:val="0"/>
          <w:marTop w:val="0"/>
          <w:marBottom w:val="0"/>
          <w:divBdr>
            <w:top w:val="none" w:sz="0" w:space="0" w:color="auto"/>
            <w:left w:val="none" w:sz="0" w:space="0" w:color="auto"/>
            <w:bottom w:val="none" w:sz="0" w:space="0" w:color="auto"/>
            <w:right w:val="none" w:sz="0" w:space="0" w:color="auto"/>
          </w:divBdr>
        </w:div>
      </w:divsChild>
    </w:div>
    <w:div w:id="1356997399">
      <w:bodyDiv w:val="1"/>
      <w:marLeft w:val="0"/>
      <w:marRight w:val="0"/>
      <w:marTop w:val="0"/>
      <w:marBottom w:val="0"/>
      <w:divBdr>
        <w:top w:val="none" w:sz="0" w:space="0" w:color="auto"/>
        <w:left w:val="none" w:sz="0" w:space="0" w:color="auto"/>
        <w:bottom w:val="none" w:sz="0" w:space="0" w:color="auto"/>
        <w:right w:val="none" w:sz="0" w:space="0" w:color="auto"/>
      </w:divBdr>
    </w:div>
    <w:div w:id="1459758669">
      <w:bodyDiv w:val="1"/>
      <w:marLeft w:val="0"/>
      <w:marRight w:val="0"/>
      <w:marTop w:val="0"/>
      <w:marBottom w:val="0"/>
      <w:divBdr>
        <w:top w:val="none" w:sz="0" w:space="0" w:color="auto"/>
        <w:left w:val="none" w:sz="0" w:space="0" w:color="auto"/>
        <w:bottom w:val="none" w:sz="0" w:space="0" w:color="auto"/>
        <w:right w:val="none" w:sz="0" w:space="0" w:color="auto"/>
      </w:divBdr>
      <w:divsChild>
        <w:div w:id="2089570305">
          <w:marLeft w:val="0"/>
          <w:marRight w:val="0"/>
          <w:marTop w:val="0"/>
          <w:marBottom w:val="0"/>
          <w:divBdr>
            <w:top w:val="none" w:sz="0" w:space="0" w:color="auto"/>
            <w:left w:val="none" w:sz="0" w:space="0" w:color="auto"/>
            <w:bottom w:val="none" w:sz="0" w:space="0" w:color="auto"/>
            <w:right w:val="none" w:sz="0" w:space="0" w:color="auto"/>
          </w:divBdr>
        </w:div>
        <w:div w:id="1264609448">
          <w:marLeft w:val="0"/>
          <w:marRight w:val="0"/>
          <w:marTop w:val="0"/>
          <w:marBottom w:val="0"/>
          <w:divBdr>
            <w:top w:val="none" w:sz="0" w:space="0" w:color="auto"/>
            <w:left w:val="none" w:sz="0" w:space="0" w:color="auto"/>
            <w:bottom w:val="none" w:sz="0" w:space="0" w:color="auto"/>
            <w:right w:val="none" w:sz="0" w:space="0" w:color="auto"/>
          </w:divBdr>
        </w:div>
        <w:div w:id="613555083">
          <w:marLeft w:val="0"/>
          <w:marRight w:val="0"/>
          <w:marTop w:val="0"/>
          <w:marBottom w:val="0"/>
          <w:divBdr>
            <w:top w:val="none" w:sz="0" w:space="0" w:color="auto"/>
            <w:left w:val="none" w:sz="0" w:space="0" w:color="auto"/>
            <w:bottom w:val="none" w:sz="0" w:space="0" w:color="auto"/>
            <w:right w:val="none" w:sz="0" w:space="0" w:color="auto"/>
          </w:divBdr>
        </w:div>
        <w:div w:id="728961481">
          <w:marLeft w:val="0"/>
          <w:marRight w:val="0"/>
          <w:marTop w:val="0"/>
          <w:marBottom w:val="0"/>
          <w:divBdr>
            <w:top w:val="none" w:sz="0" w:space="0" w:color="auto"/>
            <w:left w:val="none" w:sz="0" w:space="0" w:color="auto"/>
            <w:bottom w:val="none" w:sz="0" w:space="0" w:color="auto"/>
            <w:right w:val="none" w:sz="0" w:space="0" w:color="auto"/>
          </w:divBdr>
        </w:div>
        <w:div w:id="1565801686">
          <w:marLeft w:val="0"/>
          <w:marRight w:val="0"/>
          <w:marTop w:val="0"/>
          <w:marBottom w:val="0"/>
          <w:divBdr>
            <w:top w:val="none" w:sz="0" w:space="0" w:color="auto"/>
            <w:left w:val="none" w:sz="0" w:space="0" w:color="auto"/>
            <w:bottom w:val="none" w:sz="0" w:space="0" w:color="auto"/>
            <w:right w:val="none" w:sz="0" w:space="0" w:color="auto"/>
          </w:divBdr>
        </w:div>
        <w:div w:id="2035303650">
          <w:marLeft w:val="0"/>
          <w:marRight w:val="0"/>
          <w:marTop w:val="0"/>
          <w:marBottom w:val="0"/>
          <w:divBdr>
            <w:top w:val="none" w:sz="0" w:space="0" w:color="auto"/>
            <w:left w:val="none" w:sz="0" w:space="0" w:color="auto"/>
            <w:bottom w:val="none" w:sz="0" w:space="0" w:color="auto"/>
            <w:right w:val="none" w:sz="0" w:space="0" w:color="auto"/>
          </w:divBdr>
        </w:div>
        <w:div w:id="787354477">
          <w:marLeft w:val="0"/>
          <w:marRight w:val="0"/>
          <w:marTop w:val="0"/>
          <w:marBottom w:val="0"/>
          <w:divBdr>
            <w:top w:val="none" w:sz="0" w:space="0" w:color="auto"/>
            <w:left w:val="none" w:sz="0" w:space="0" w:color="auto"/>
            <w:bottom w:val="none" w:sz="0" w:space="0" w:color="auto"/>
            <w:right w:val="none" w:sz="0" w:space="0" w:color="auto"/>
          </w:divBdr>
        </w:div>
        <w:div w:id="961498980">
          <w:marLeft w:val="0"/>
          <w:marRight w:val="0"/>
          <w:marTop w:val="0"/>
          <w:marBottom w:val="0"/>
          <w:divBdr>
            <w:top w:val="none" w:sz="0" w:space="0" w:color="auto"/>
            <w:left w:val="none" w:sz="0" w:space="0" w:color="auto"/>
            <w:bottom w:val="none" w:sz="0" w:space="0" w:color="auto"/>
            <w:right w:val="none" w:sz="0" w:space="0" w:color="auto"/>
          </w:divBdr>
        </w:div>
        <w:div w:id="1466657504">
          <w:marLeft w:val="0"/>
          <w:marRight w:val="0"/>
          <w:marTop w:val="0"/>
          <w:marBottom w:val="0"/>
          <w:divBdr>
            <w:top w:val="none" w:sz="0" w:space="0" w:color="auto"/>
            <w:left w:val="none" w:sz="0" w:space="0" w:color="auto"/>
            <w:bottom w:val="none" w:sz="0" w:space="0" w:color="auto"/>
            <w:right w:val="none" w:sz="0" w:space="0" w:color="auto"/>
          </w:divBdr>
        </w:div>
        <w:div w:id="1269855326">
          <w:marLeft w:val="0"/>
          <w:marRight w:val="0"/>
          <w:marTop w:val="0"/>
          <w:marBottom w:val="0"/>
          <w:divBdr>
            <w:top w:val="none" w:sz="0" w:space="0" w:color="auto"/>
            <w:left w:val="none" w:sz="0" w:space="0" w:color="auto"/>
            <w:bottom w:val="none" w:sz="0" w:space="0" w:color="auto"/>
            <w:right w:val="none" w:sz="0" w:space="0" w:color="auto"/>
          </w:divBdr>
        </w:div>
        <w:div w:id="1947879885">
          <w:marLeft w:val="0"/>
          <w:marRight w:val="0"/>
          <w:marTop w:val="0"/>
          <w:marBottom w:val="0"/>
          <w:divBdr>
            <w:top w:val="none" w:sz="0" w:space="0" w:color="auto"/>
            <w:left w:val="none" w:sz="0" w:space="0" w:color="auto"/>
            <w:bottom w:val="none" w:sz="0" w:space="0" w:color="auto"/>
            <w:right w:val="none" w:sz="0" w:space="0" w:color="auto"/>
          </w:divBdr>
        </w:div>
      </w:divsChild>
    </w:div>
    <w:div w:id="1479222247">
      <w:bodyDiv w:val="1"/>
      <w:marLeft w:val="0"/>
      <w:marRight w:val="0"/>
      <w:marTop w:val="0"/>
      <w:marBottom w:val="0"/>
      <w:divBdr>
        <w:top w:val="none" w:sz="0" w:space="0" w:color="auto"/>
        <w:left w:val="none" w:sz="0" w:space="0" w:color="auto"/>
        <w:bottom w:val="none" w:sz="0" w:space="0" w:color="auto"/>
        <w:right w:val="none" w:sz="0" w:space="0" w:color="auto"/>
      </w:divBdr>
    </w:div>
    <w:div w:id="1644191010">
      <w:bodyDiv w:val="1"/>
      <w:marLeft w:val="0"/>
      <w:marRight w:val="0"/>
      <w:marTop w:val="0"/>
      <w:marBottom w:val="0"/>
      <w:divBdr>
        <w:top w:val="none" w:sz="0" w:space="0" w:color="auto"/>
        <w:left w:val="none" w:sz="0" w:space="0" w:color="auto"/>
        <w:bottom w:val="none" w:sz="0" w:space="0" w:color="auto"/>
        <w:right w:val="none" w:sz="0" w:space="0" w:color="auto"/>
      </w:divBdr>
    </w:div>
    <w:div w:id="1803186342">
      <w:bodyDiv w:val="1"/>
      <w:marLeft w:val="0"/>
      <w:marRight w:val="0"/>
      <w:marTop w:val="0"/>
      <w:marBottom w:val="0"/>
      <w:divBdr>
        <w:top w:val="none" w:sz="0" w:space="0" w:color="auto"/>
        <w:left w:val="none" w:sz="0" w:space="0" w:color="auto"/>
        <w:bottom w:val="none" w:sz="0" w:space="0" w:color="auto"/>
        <w:right w:val="none" w:sz="0" w:space="0" w:color="auto"/>
      </w:divBdr>
    </w:div>
    <w:div w:id="1816873704">
      <w:bodyDiv w:val="1"/>
      <w:marLeft w:val="0"/>
      <w:marRight w:val="0"/>
      <w:marTop w:val="0"/>
      <w:marBottom w:val="0"/>
      <w:divBdr>
        <w:top w:val="none" w:sz="0" w:space="0" w:color="auto"/>
        <w:left w:val="none" w:sz="0" w:space="0" w:color="auto"/>
        <w:bottom w:val="none" w:sz="0" w:space="0" w:color="auto"/>
        <w:right w:val="none" w:sz="0" w:space="0" w:color="auto"/>
      </w:divBdr>
    </w:div>
    <w:div w:id="1824195340">
      <w:bodyDiv w:val="1"/>
      <w:marLeft w:val="0"/>
      <w:marRight w:val="0"/>
      <w:marTop w:val="0"/>
      <w:marBottom w:val="0"/>
      <w:divBdr>
        <w:top w:val="none" w:sz="0" w:space="0" w:color="auto"/>
        <w:left w:val="none" w:sz="0" w:space="0" w:color="auto"/>
        <w:bottom w:val="none" w:sz="0" w:space="0" w:color="auto"/>
        <w:right w:val="none" w:sz="0" w:space="0" w:color="auto"/>
      </w:divBdr>
    </w:div>
    <w:div w:id="1825268956">
      <w:bodyDiv w:val="1"/>
      <w:marLeft w:val="0"/>
      <w:marRight w:val="0"/>
      <w:marTop w:val="0"/>
      <w:marBottom w:val="0"/>
      <w:divBdr>
        <w:top w:val="none" w:sz="0" w:space="0" w:color="auto"/>
        <w:left w:val="none" w:sz="0" w:space="0" w:color="auto"/>
        <w:bottom w:val="none" w:sz="0" w:space="0" w:color="auto"/>
        <w:right w:val="none" w:sz="0" w:space="0" w:color="auto"/>
      </w:divBdr>
    </w:div>
    <w:div w:id="1852524454">
      <w:bodyDiv w:val="1"/>
      <w:marLeft w:val="0"/>
      <w:marRight w:val="0"/>
      <w:marTop w:val="0"/>
      <w:marBottom w:val="0"/>
      <w:divBdr>
        <w:top w:val="none" w:sz="0" w:space="0" w:color="auto"/>
        <w:left w:val="none" w:sz="0" w:space="0" w:color="auto"/>
        <w:bottom w:val="none" w:sz="0" w:space="0" w:color="auto"/>
        <w:right w:val="none" w:sz="0" w:space="0" w:color="auto"/>
      </w:divBdr>
      <w:divsChild>
        <w:div w:id="1293705023">
          <w:marLeft w:val="0"/>
          <w:marRight w:val="0"/>
          <w:marTop w:val="0"/>
          <w:marBottom w:val="0"/>
          <w:divBdr>
            <w:top w:val="none" w:sz="0" w:space="0" w:color="auto"/>
            <w:left w:val="none" w:sz="0" w:space="0" w:color="auto"/>
            <w:bottom w:val="none" w:sz="0" w:space="0" w:color="auto"/>
            <w:right w:val="none" w:sz="0" w:space="0" w:color="auto"/>
          </w:divBdr>
        </w:div>
        <w:div w:id="440228991">
          <w:marLeft w:val="0"/>
          <w:marRight w:val="0"/>
          <w:marTop w:val="0"/>
          <w:marBottom w:val="0"/>
          <w:divBdr>
            <w:top w:val="none" w:sz="0" w:space="0" w:color="auto"/>
            <w:left w:val="none" w:sz="0" w:space="0" w:color="auto"/>
            <w:bottom w:val="none" w:sz="0" w:space="0" w:color="auto"/>
            <w:right w:val="none" w:sz="0" w:space="0" w:color="auto"/>
          </w:divBdr>
        </w:div>
        <w:div w:id="84888254">
          <w:marLeft w:val="0"/>
          <w:marRight w:val="0"/>
          <w:marTop w:val="0"/>
          <w:marBottom w:val="0"/>
          <w:divBdr>
            <w:top w:val="none" w:sz="0" w:space="0" w:color="auto"/>
            <w:left w:val="none" w:sz="0" w:space="0" w:color="auto"/>
            <w:bottom w:val="none" w:sz="0" w:space="0" w:color="auto"/>
            <w:right w:val="none" w:sz="0" w:space="0" w:color="auto"/>
          </w:divBdr>
        </w:div>
        <w:div w:id="1876698258">
          <w:marLeft w:val="0"/>
          <w:marRight w:val="0"/>
          <w:marTop w:val="0"/>
          <w:marBottom w:val="0"/>
          <w:divBdr>
            <w:top w:val="none" w:sz="0" w:space="0" w:color="auto"/>
            <w:left w:val="none" w:sz="0" w:space="0" w:color="auto"/>
            <w:bottom w:val="none" w:sz="0" w:space="0" w:color="auto"/>
            <w:right w:val="none" w:sz="0" w:space="0" w:color="auto"/>
          </w:divBdr>
        </w:div>
        <w:div w:id="96222941">
          <w:marLeft w:val="0"/>
          <w:marRight w:val="0"/>
          <w:marTop w:val="0"/>
          <w:marBottom w:val="0"/>
          <w:divBdr>
            <w:top w:val="none" w:sz="0" w:space="0" w:color="auto"/>
            <w:left w:val="none" w:sz="0" w:space="0" w:color="auto"/>
            <w:bottom w:val="none" w:sz="0" w:space="0" w:color="auto"/>
            <w:right w:val="none" w:sz="0" w:space="0" w:color="auto"/>
          </w:divBdr>
        </w:div>
        <w:div w:id="1058406681">
          <w:marLeft w:val="0"/>
          <w:marRight w:val="0"/>
          <w:marTop w:val="0"/>
          <w:marBottom w:val="0"/>
          <w:divBdr>
            <w:top w:val="none" w:sz="0" w:space="0" w:color="auto"/>
            <w:left w:val="none" w:sz="0" w:space="0" w:color="auto"/>
            <w:bottom w:val="none" w:sz="0" w:space="0" w:color="auto"/>
            <w:right w:val="none" w:sz="0" w:space="0" w:color="auto"/>
          </w:divBdr>
        </w:div>
        <w:div w:id="828206510">
          <w:marLeft w:val="0"/>
          <w:marRight w:val="0"/>
          <w:marTop w:val="0"/>
          <w:marBottom w:val="0"/>
          <w:divBdr>
            <w:top w:val="none" w:sz="0" w:space="0" w:color="auto"/>
            <w:left w:val="none" w:sz="0" w:space="0" w:color="auto"/>
            <w:bottom w:val="none" w:sz="0" w:space="0" w:color="auto"/>
            <w:right w:val="none" w:sz="0" w:space="0" w:color="auto"/>
          </w:divBdr>
        </w:div>
        <w:div w:id="1147429930">
          <w:marLeft w:val="0"/>
          <w:marRight w:val="0"/>
          <w:marTop w:val="0"/>
          <w:marBottom w:val="0"/>
          <w:divBdr>
            <w:top w:val="none" w:sz="0" w:space="0" w:color="auto"/>
            <w:left w:val="none" w:sz="0" w:space="0" w:color="auto"/>
            <w:bottom w:val="none" w:sz="0" w:space="0" w:color="auto"/>
            <w:right w:val="none" w:sz="0" w:space="0" w:color="auto"/>
          </w:divBdr>
        </w:div>
        <w:div w:id="1085877396">
          <w:marLeft w:val="0"/>
          <w:marRight w:val="0"/>
          <w:marTop w:val="0"/>
          <w:marBottom w:val="0"/>
          <w:divBdr>
            <w:top w:val="none" w:sz="0" w:space="0" w:color="auto"/>
            <w:left w:val="none" w:sz="0" w:space="0" w:color="auto"/>
            <w:bottom w:val="none" w:sz="0" w:space="0" w:color="auto"/>
            <w:right w:val="none" w:sz="0" w:space="0" w:color="auto"/>
          </w:divBdr>
        </w:div>
        <w:div w:id="1031809041">
          <w:marLeft w:val="0"/>
          <w:marRight w:val="0"/>
          <w:marTop w:val="0"/>
          <w:marBottom w:val="0"/>
          <w:divBdr>
            <w:top w:val="none" w:sz="0" w:space="0" w:color="auto"/>
            <w:left w:val="none" w:sz="0" w:space="0" w:color="auto"/>
            <w:bottom w:val="none" w:sz="0" w:space="0" w:color="auto"/>
            <w:right w:val="none" w:sz="0" w:space="0" w:color="auto"/>
          </w:divBdr>
        </w:div>
        <w:div w:id="869143776">
          <w:marLeft w:val="0"/>
          <w:marRight w:val="0"/>
          <w:marTop w:val="0"/>
          <w:marBottom w:val="0"/>
          <w:divBdr>
            <w:top w:val="none" w:sz="0" w:space="0" w:color="auto"/>
            <w:left w:val="none" w:sz="0" w:space="0" w:color="auto"/>
            <w:bottom w:val="none" w:sz="0" w:space="0" w:color="auto"/>
            <w:right w:val="none" w:sz="0" w:space="0" w:color="auto"/>
          </w:divBdr>
        </w:div>
        <w:div w:id="1707291122">
          <w:marLeft w:val="0"/>
          <w:marRight w:val="0"/>
          <w:marTop w:val="0"/>
          <w:marBottom w:val="0"/>
          <w:divBdr>
            <w:top w:val="none" w:sz="0" w:space="0" w:color="auto"/>
            <w:left w:val="none" w:sz="0" w:space="0" w:color="auto"/>
            <w:bottom w:val="none" w:sz="0" w:space="0" w:color="auto"/>
            <w:right w:val="none" w:sz="0" w:space="0" w:color="auto"/>
          </w:divBdr>
        </w:div>
        <w:div w:id="852181280">
          <w:marLeft w:val="0"/>
          <w:marRight w:val="0"/>
          <w:marTop w:val="0"/>
          <w:marBottom w:val="0"/>
          <w:divBdr>
            <w:top w:val="none" w:sz="0" w:space="0" w:color="auto"/>
            <w:left w:val="none" w:sz="0" w:space="0" w:color="auto"/>
            <w:bottom w:val="none" w:sz="0" w:space="0" w:color="auto"/>
            <w:right w:val="none" w:sz="0" w:space="0" w:color="auto"/>
          </w:divBdr>
        </w:div>
        <w:div w:id="198982544">
          <w:marLeft w:val="0"/>
          <w:marRight w:val="0"/>
          <w:marTop w:val="0"/>
          <w:marBottom w:val="0"/>
          <w:divBdr>
            <w:top w:val="none" w:sz="0" w:space="0" w:color="auto"/>
            <w:left w:val="none" w:sz="0" w:space="0" w:color="auto"/>
            <w:bottom w:val="none" w:sz="0" w:space="0" w:color="auto"/>
            <w:right w:val="none" w:sz="0" w:space="0" w:color="auto"/>
          </w:divBdr>
        </w:div>
        <w:div w:id="449277145">
          <w:marLeft w:val="0"/>
          <w:marRight w:val="0"/>
          <w:marTop w:val="0"/>
          <w:marBottom w:val="0"/>
          <w:divBdr>
            <w:top w:val="none" w:sz="0" w:space="0" w:color="auto"/>
            <w:left w:val="none" w:sz="0" w:space="0" w:color="auto"/>
            <w:bottom w:val="none" w:sz="0" w:space="0" w:color="auto"/>
            <w:right w:val="none" w:sz="0" w:space="0" w:color="auto"/>
          </w:divBdr>
        </w:div>
        <w:div w:id="1762871561">
          <w:marLeft w:val="0"/>
          <w:marRight w:val="0"/>
          <w:marTop w:val="0"/>
          <w:marBottom w:val="0"/>
          <w:divBdr>
            <w:top w:val="none" w:sz="0" w:space="0" w:color="auto"/>
            <w:left w:val="none" w:sz="0" w:space="0" w:color="auto"/>
            <w:bottom w:val="none" w:sz="0" w:space="0" w:color="auto"/>
            <w:right w:val="none" w:sz="0" w:space="0" w:color="auto"/>
          </w:divBdr>
        </w:div>
        <w:div w:id="138302441">
          <w:marLeft w:val="0"/>
          <w:marRight w:val="0"/>
          <w:marTop w:val="0"/>
          <w:marBottom w:val="0"/>
          <w:divBdr>
            <w:top w:val="none" w:sz="0" w:space="0" w:color="auto"/>
            <w:left w:val="none" w:sz="0" w:space="0" w:color="auto"/>
            <w:bottom w:val="none" w:sz="0" w:space="0" w:color="auto"/>
            <w:right w:val="none" w:sz="0" w:space="0" w:color="auto"/>
          </w:divBdr>
        </w:div>
        <w:div w:id="846794456">
          <w:marLeft w:val="0"/>
          <w:marRight w:val="0"/>
          <w:marTop w:val="0"/>
          <w:marBottom w:val="0"/>
          <w:divBdr>
            <w:top w:val="none" w:sz="0" w:space="0" w:color="auto"/>
            <w:left w:val="none" w:sz="0" w:space="0" w:color="auto"/>
            <w:bottom w:val="none" w:sz="0" w:space="0" w:color="auto"/>
            <w:right w:val="none" w:sz="0" w:space="0" w:color="auto"/>
          </w:divBdr>
        </w:div>
        <w:div w:id="227233527">
          <w:marLeft w:val="0"/>
          <w:marRight w:val="0"/>
          <w:marTop w:val="0"/>
          <w:marBottom w:val="0"/>
          <w:divBdr>
            <w:top w:val="none" w:sz="0" w:space="0" w:color="auto"/>
            <w:left w:val="none" w:sz="0" w:space="0" w:color="auto"/>
            <w:bottom w:val="none" w:sz="0" w:space="0" w:color="auto"/>
            <w:right w:val="none" w:sz="0" w:space="0" w:color="auto"/>
          </w:divBdr>
        </w:div>
        <w:div w:id="1871067595">
          <w:marLeft w:val="0"/>
          <w:marRight w:val="0"/>
          <w:marTop w:val="0"/>
          <w:marBottom w:val="0"/>
          <w:divBdr>
            <w:top w:val="none" w:sz="0" w:space="0" w:color="auto"/>
            <w:left w:val="none" w:sz="0" w:space="0" w:color="auto"/>
            <w:bottom w:val="none" w:sz="0" w:space="0" w:color="auto"/>
            <w:right w:val="none" w:sz="0" w:space="0" w:color="auto"/>
          </w:divBdr>
        </w:div>
        <w:div w:id="810292491">
          <w:marLeft w:val="0"/>
          <w:marRight w:val="0"/>
          <w:marTop w:val="0"/>
          <w:marBottom w:val="0"/>
          <w:divBdr>
            <w:top w:val="none" w:sz="0" w:space="0" w:color="auto"/>
            <w:left w:val="none" w:sz="0" w:space="0" w:color="auto"/>
            <w:bottom w:val="none" w:sz="0" w:space="0" w:color="auto"/>
            <w:right w:val="none" w:sz="0" w:space="0" w:color="auto"/>
          </w:divBdr>
        </w:div>
        <w:div w:id="1140536341">
          <w:marLeft w:val="0"/>
          <w:marRight w:val="0"/>
          <w:marTop w:val="0"/>
          <w:marBottom w:val="0"/>
          <w:divBdr>
            <w:top w:val="none" w:sz="0" w:space="0" w:color="auto"/>
            <w:left w:val="none" w:sz="0" w:space="0" w:color="auto"/>
            <w:bottom w:val="none" w:sz="0" w:space="0" w:color="auto"/>
            <w:right w:val="none" w:sz="0" w:space="0" w:color="auto"/>
          </w:divBdr>
        </w:div>
        <w:div w:id="416555013">
          <w:marLeft w:val="0"/>
          <w:marRight w:val="0"/>
          <w:marTop w:val="0"/>
          <w:marBottom w:val="0"/>
          <w:divBdr>
            <w:top w:val="none" w:sz="0" w:space="0" w:color="auto"/>
            <w:left w:val="none" w:sz="0" w:space="0" w:color="auto"/>
            <w:bottom w:val="none" w:sz="0" w:space="0" w:color="auto"/>
            <w:right w:val="none" w:sz="0" w:space="0" w:color="auto"/>
          </w:divBdr>
        </w:div>
        <w:div w:id="1691182350">
          <w:marLeft w:val="0"/>
          <w:marRight w:val="0"/>
          <w:marTop w:val="0"/>
          <w:marBottom w:val="0"/>
          <w:divBdr>
            <w:top w:val="none" w:sz="0" w:space="0" w:color="auto"/>
            <w:left w:val="none" w:sz="0" w:space="0" w:color="auto"/>
            <w:bottom w:val="none" w:sz="0" w:space="0" w:color="auto"/>
            <w:right w:val="none" w:sz="0" w:space="0" w:color="auto"/>
          </w:divBdr>
        </w:div>
      </w:divsChild>
    </w:div>
    <w:div w:id="1980375968">
      <w:bodyDiv w:val="1"/>
      <w:marLeft w:val="0"/>
      <w:marRight w:val="0"/>
      <w:marTop w:val="0"/>
      <w:marBottom w:val="0"/>
      <w:divBdr>
        <w:top w:val="none" w:sz="0" w:space="0" w:color="auto"/>
        <w:left w:val="none" w:sz="0" w:space="0" w:color="auto"/>
        <w:bottom w:val="none" w:sz="0" w:space="0" w:color="auto"/>
        <w:right w:val="none" w:sz="0" w:space="0" w:color="auto"/>
      </w:divBdr>
    </w:div>
    <w:div w:id="2024166701">
      <w:bodyDiv w:val="1"/>
      <w:marLeft w:val="0"/>
      <w:marRight w:val="0"/>
      <w:marTop w:val="0"/>
      <w:marBottom w:val="0"/>
      <w:divBdr>
        <w:top w:val="none" w:sz="0" w:space="0" w:color="auto"/>
        <w:left w:val="none" w:sz="0" w:space="0" w:color="auto"/>
        <w:bottom w:val="none" w:sz="0" w:space="0" w:color="auto"/>
        <w:right w:val="none" w:sz="0" w:space="0" w:color="auto"/>
      </w:divBdr>
      <w:divsChild>
        <w:div w:id="489106141">
          <w:marLeft w:val="0"/>
          <w:marRight w:val="0"/>
          <w:marTop w:val="0"/>
          <w:marBottom w:val="0"/>
          <w:divBdr>
            <w:top w:val="none" w:sz="0" w:space="0" w:color="auto"/>
            <w:left w:val="none" w:sz="0" w:space="0" w:color="auto"/>
            <w:bottom w:val="none" w:sz="0" w:space="0" w:color="auto"/>
            <w:right w:val="none" w:sz="0" w:space="0" w:color="auto"/>
          </w:divBdr>
        </w:div>
        <w:div w:id="38483544">
          <w:marLeft w:val="0"/>
          <w:marRight w:val="0"/>
          <w:marTop w:val="0"/>
          <w:marBottom w:val="0"/>
          <w:divBdr>
            <w:top w:val="none" w:sz="0" w:space="0" w:color="auto"/>
            <w:left w:val="none" w:sz="0" w:space="0" w:color="auto"/>
            <w:bottom w:val="none" w:sz="0" w:space="0" w:color="auto"/>
            <w:right w:val="none" w:sz="0" w:space="0" w:color="auto"/>
          </w:divBdr>
        </w:div>
        <w:div w:id="1998990828">
          <w:marLeft w:val="0"/>
          <w:marRight w:val="0"/>
          <w:marTop w:val="0"/>
          <w:marBottom w:val="0"/>
          <w:divBdr>
            <w:top w:val="none" w:sz="0" w:space="0" w:color="auto"/>
            <w:left w:val="none" w:sz="0" w:space="0" w:color="auto"/>
            <w:bottom w:val="none" w:sz="0" w:space="0" w:color="auto"/>
            <w:right w:val="none" w:sz="0" w:space="0" w:color="auto"/>
          </w:divBdr>
        </w:div>
        <w:div w:id="1494373843">
          <w:marLeft w:val="0"/>
          <w:marRight w:val="0"/>
          <w:marTop w:val="0"/>
          <w:marBottom w:val="0"/>
          <w:divBdr>
            <w:top w:val="none" w:sz="0" w:space="0" w:color="auto"/>
            <w:left w:val="none" w:sz="0" w:space="0" w:color="auto"/>
            <w:bottom w:val="none" w:sz="0" w:space="0" w:color="auto"/>
            <w:right w:val="none" w:sz="0" w:space="0" w:color="auto"/>
          </w:divBdr>
        </w:div>
        <w:div w:id="658115344">
          <w:marLeft w:val="0"/>
          <w:marRight w:val="0"/>
          <w:marTop w:val="0"/>
          <w:marBottom w:val="0"/>
          <w:divBdr>
            <w:top w:val="none" w:sz="0" w:space="0" w:color="auto"/>
            <w:left w:val="none" w:sz="0" w:space="0" w:color="auto"/>
            <w:bottom w:val="none" w:sz="0" w:space="0" w:color="auto"/>
            <w:right w:val="none" w:sz="0" w:space="0" w:color="auto"/>
          </w:divBdr>
        </w:div>
        <w:div w:id="2096634492">
          <w:marLeft w:val="0"/>
          <w:marRight w:val="0"/>
          <w:marTop w:val="0"/>
          <w:marBottom w:val="0"/>
          <w:divBdr>
            <w:top w:val="none" w:sz="0" w:space="0" w:color="auto"/>
            <w:left w:val="none" w:sz="0" w:space="0" w:color="auto"/>
            <w:bottom w:val="none" w:sz="0" w:space="0" w:color="auto"/>
            <w:right w:val="none" w:sz="0" w:space="0" w:color="auto"/>
          </w:divBdr>
        </w:div>
        <w:div w:id="427773388">
          <w:marLeft w:val="0"/>
          <w:marRight w:val="0"/>
          <w:marTop w:val="0"/>
          <w:marBottom w:val="0"/>
          <w:divBdr>
            <w:top w:val="none" w:sz="0" w:space="0" w:color="auto"/>
            <w:left w:val="none" w:sz="0" w:space="0" w:color="auto"/>
            <w:bottom w:val="none" w:sz="0" w:space="0" w:color="auto"/>
            <w:right w:val="none" w:sz="0" w:space="0" w:color="auto"/>
          </w:divBdr>
        </w:div>
        <w:div w:id="821889498">
          <w:marLeft w:val="0"/>
          <w:marRight w:val="0"/>
          <w:marTop w:val="0"/>
          <w:marBottom w:val="0"/>
          <w:divBdr>
            <w:top w:val="none" w:sz="0" w:space="0" w:color="auto"/>
            <w:left w:val="none" w:sz="0" w:space="0" w:color="auto"/>
            <w:bottom w:val="none" w:sz="0" w:space="0" w:color="auto"/>
            <w:right w:val="none" w:sz="0" w:space="0" w:color="auto"/>
          </w:divBdr>
        </w:div>
        <w:div w:id="165482169">
          <w:marLeft w:val="0"/>
          <w:marRight w:val="0"/>
          <w:marTop w:val="0"/>
          <w:marBottom w:val="0"/>
          <w:divBdr>
            <w:top w:val="none" w:sz="0" w:space="0" w:color="auto"/>
            <w:left w:val="none" w:sz="0" w:space="0" w:color="auto"/>
            <w:bottom w:val="none" w:sz="0" w:space="0" w:color="auto"/>
            <w:right w:val="none" w:sz="0" w:space="0" w:color="auto"/>
          </w:divBdr>
        </w:div>
        <w:div w:id="1382365214">
          <w:marLeft w:val="0"/>
          <w:marRight w:val="0"/>
          <w:marTop w:val="0"/>
          <w:marBottom w:val="0"/>
          <w:divBdr>
            <w:top w:val="none" w:sz="0" w:space="0" w:color="auto"/>
            <w:left w:val="none" w:sz="0" w:space="0" w:color="auto"/>
            <w:bottom w:val="none" w:sz="0" w:space="0" w:color="auto"/>
            <w:right w:val="none" w:sz="0" w:space="0" w:color="auto"/>
          </w:divBdr>
        </w:div>
        <w:div w:id="1777748077">
          <w:marLeft w:val="0"/>
          <w:marRight w:val="0"/>
          <w:marTop w:val="0"/>
          <w:marBottom w:val="0"/>
          <w:divBdr>
            <w:top w:val="none" w:sz="0" w:space="0" w:color="auto"/>
            <w:left w:val="none" w:sz="0" w:space="0" w:color="auto"/>
            <w:bottom w:val="none" w:sz="0" w:space="0" w:color="auto"/>
            <w:right w:val="none" w:sz="0" w:space="0" w:color="auto"/>
          </w:divBdr>
        </w:div>
        <w:div w:id="631248709">
          <w:marLeft w:val="0"/>
          <w:marRight w:val="0"/>
          <w:marTop w:val="0"/>
          <w:marBottom w:val="0"/>
          <w:divBdr>
            <w:top w:val="none" w:sz="0" w:space="0" w:color="auto"/>
            <w:left w:val="none" w:sz="0" w:space="0" w:color="auto"/>
            <w:bottom w:val="none" w:sz="0" w:space="0" w:color="auto"/>
            <w:right w:val="none" w:sz="0" w:space="0" w:color="auto"/>
          </w:divBdr>
        </w:div>
        <w:div w:id="1189104844">
          <w:marLeft w:val="0"/>
          <w:marRight w:val="0"/>
          <w:marTop w:val="0"/>
          <w:marBottom w:val="0"/>
          <w:divBdr>
            <w:top w:val="none" w:sz="0" w:space="0" w:color="auto"/>
            <w:left w:val="none" w:sz="0" w:space="0" w:color="auto"/>
            <w:bottom w:val="none" w:sz="0" w:space="0" w:color="auto"/>
            <w:right w:val="none" w:sz="0" w:space="0" w:color="auto"/>
          </w:divBdr>
        </w:div>
        <w:div w:id="1219126555">
          <w:marLeft w:val="0"/>
          <w:marRight w:val="0"/>
          <w:marTop w:val="0"/>
          <w:marBottom w:val="0"/>
          <w:divBdr>
            <w:top w:val="none" w:sz="0" w:space="0" w:color="auto"/>
            <w:left w:val="none" w:sz="0" w:space="0" w:color="auto"/>
            <w:bottom w:val="none" w:sz="0" w:space="0" w:color="auto"/>
            <w:right w:val="none" w:sz="0" w:space="0" w:color="auto"/>
          </w:divBdr>
        </w:div>
        <w:div w:id="1635678854">
          <w:marLeft w:val="0"/>
          <w:marRight w:val="0"/>
          <w:marTop w:val="0"/>
          <w:marBottom w:val="0"/>
          <w:divBdr>
            <w:top w:val="none" w:sz="0" w:space="0" w:color="auto"/>
            <w:left w:val="none" w:sz="0" w:space="0" w:color="auto"/>
            <w:bottom w:val="none" w:sz="0" w:space="0" w:color="auto"/>
            <w:right w:val="none" w:sz="0" w:space="0" w:color="auto"/>
          </w:divBdr>
        </w:div>
        <w:div w:id="284820498">
          <w:marLeft w:val="0"/>
          <w:marRight w:val="0"/>
          <w:marTop w:val="0"/>
          <w:marBottom w:val="0"/>
          <w:divBdr>
            <w:top w:val="none" w:sz="0" w:space="0" w:color="auto"/>
            <w:left w:val="none" w:sz="0" w:space="0" w:color="auto"/>
            <w:bottom w:val="none" w:sz="0" w:space="0" w:color="auto"/>
            <w:right w:val="none" w:sz="0" w:space="0" w:color="auto"/>
          </w:divBdr>
        </w:div>
        <w:div w:id="627247620">
          <w:marLeft w:val="0"/>
          <w:marRight w:val="0"/>
          <w:marTop w:val="0"/>
          <w:marBottom w:val="0"/>
          <w:divBdr>
            <w:top w:val="none" w:sz="0" w:space="0" w:color="auto"/>
            <w:left w:val="none" w:sz="0" w:space="0" w:color="auto"/>
            <w:bottom w:val="none" w:sz="0" w:space="0" w:color="auto"/>
            <w:right w:val="none" w:sz="0" w:space="0" w:color="auto"/>
          </w:divBdr>
        </w:div>
        <w:div w:id="1048719225">
          <w:marLeft w:val="0"/>
          <w:marRight w:val="0"/>
          <w:marTop w:val="0"/>
          <w:marBottom w:val="0"/>
          <w:divBdr>
            <w:top w:val="none" w:sz="0" w:space="0" w:color="auto"/>
            <w:left w:val="none" w:sz="0" w:space="0" w:color="auto"/>
            <w:bottom w:val="none" w:sz="0" w:space="0" w:color="auto"/>
            <w:right w:val="none" w:sz="0" w:space="0" w:color="auto"/>
          </w:divBdr>
        </w:div>
        <w:div w:id="1447432589">
          <w:marLeft w:val="0"/>
          <w:marRight w:val="0"/>
          <w:marTop w:val="0"/>
          <w:marBottom w:val="0"/>
          <w:divBdr>
            <w:top w:val="none" w:sz="0" w:space="0" w:color="auto"/>
            <w:left w:val="none" w:sz="0" w:space="0" w:color="auto"/>
            <w:bottom w:val="none" w:sz="0" w:space="0" w:color="auto"/>
            <w:right w:val="none" w:sz="0" w:space="0" w:color="auto"/>
          </w:divBdr>
        </w:div>
        <w:div w:id="1659185335">
          <w:marLeft w:val="0"/>
          <w:marRight w:val="0"/>
          <w:marTop w:val="0"/>
          <w:marBottom w:val="0"/>
          <w:divBdr>
            <w:top w:val="none" w:sz="0" w:space="0" w:color="auto"/>
            <w:left w:val="none" w:sz="0" w:space="0" w:color="auto"/>
            <w:bottom w:val="none" w:sz="0" w:space="0" w:color="auto"/>
            <w:right w:val="none" w:sz="0" w:space="0" w:color="auto"/>
          </w:divBdr>
        </w:div>
        <w:div w:id="91512276">
          <w:marLeft w:val="0"/>
          <w:marRight w:val="0"/>
          <w:marTop w:val="0"/>
          <w:marBottom w:val="0"/>
          <w:divBdr>
            <w:top w:val="none" w:sz="0" w:space="0" w:color="auto"/>
            <w:left w:val="none" w:sz="0" w:space="0" w:color="auto"/>
            <w:bottom w:val="none" w:sz="0" w:space="0" w:color="auto"/>
            <w:right w:val="none" w:sz="0" w:space="0" w:color="auto"/>
          </w:divBdr>
        </w:div>
        <w:div w:id="593901130">
          <w:marLeft w:val="0"/>
          <w:marRight w:val="0"/>
          <w:marTop w:val="0"/>
          <w:marBottom w:val="0"/>
          <w:divBdr>
            <w:top w:val="none" w:sz="0" w:space="0" w:color="auto"/>
            <w:left w:val="none" w:sz="0" w:space="0" w:color="auto"/>
            <w:bottom w:val="none" w:sz="0" w:space="0" w:color="auto"/>
            <w:right w:val="none" w:sz="0" w:space="0" w:color="auto"/>
          </w:divBdr>
        </w:div>
        <w:div w:id="976839531">
          <w:marLeft w:val="0"/>
          <w:marRight w:val="0"/>
          <w:marTop w:val="0"/>
          <w:marBottom w:val="0"/>
          <w:divBdr>
            <w:top w:val="none" w:sz="0" w:space="0" w:color="auto"/>
            <w:left w:val="none" w:sz="0" w:space="0" w:color="auto"/>
            <w:bottom w:val="none" w:sz="0" w:space="0" w:color="auto"/>
            <w:right w:val="none" w:sz="0" w:space="0" w:color="auto"/>
          </w:divBdr>
        </w:div>
        <w:div w:id="519585178">
          <w:marLeft w:val="0"/>
          <w:marRight w:val="0"/>
          <w:marTop w:val="0"/>
          <w:marBottom w:val="0"/>
          <w:divBdr>
            <w:top w:val="none" w:sz="0" w:space="0" w:color="auto"/>
            <w:left w:val="none" w:sz="0" w:space="0" w:color="auto"/>
            <w:bottom w:val="none" w:sz="0" w:space="0" w:color="auto"/>
            <w:right w:val="none" w:sz="0" w:space="0" w:color="auto"/>
          </w:divBdr>
        </w:div>
        <w:div w:id="1332368356">
          <w:marLeft w:val="0"/>
          <w:marRight w:val="0"/>
          <w:marTop w:val="0"/>
          <w:marBottom w:val="0"/>
          <w:divBdr>
            <w:top w:val="none" w:sz="0" w:space="0" w:color="auto"/>
            <w:left w:val="none" w:sz="0" w:space="0" w:color="auto"/>
            <w:bottom w:val="none" w:sz="0" w:space="0" w:color="auto"/>
            <w:right w:val="none" w:sz="0" w:space="0" w:color="auto"/>
          </w:divBdr>
        </w:div>
        <w:div w:id="1768692491">
          <w:marLeft w:val="0"/>
          <w:marRight w:val="0"/>
          <w:marTop w:val="0"/>
          <w:marBottom w:val="0"/>
          <w:divBdr>
            <w:top w:val="none" w:sz="0" w:space="0" w:color="auto"/>
            <w:left w:val="none" w:sz="0" w:space="0" w:color="auto"/>
            <w:bottom w:val="none" w:sz="0" w:space="0" w:color="auto"/>
            <w:right w:val="none" w:sz="0" w:space="0" w:color="auto"/>
          </w:divBdr>
        </w:div>
        <w:div w:id="124466365">
          <w:marLeft w:val="0"/>
          <w:marRight w:val="0"/>
          <w:marTop w:val="0"/>
          <w:marBottom w:val="0"/>
          <w:divBdr>
            <w:top w:val="none" w:sz="0" w:space="0" w:color="auto"/>
            <w:left w:val="none" w:sz="0" w:space="0" w:color="auto"/>
            <w:bottom w:val="none" w:sz="0" w:space="0" w:color="auto"/>
            <w:right w:val="none" w:sz="0" w:space="0" w:color="auto"/>
          </w:divBdr>
        </w:div>
        <w:div w:id="1016809943">
          <w:marLeft w:val="0"/>
          <w:marRight w:val="0"/>
          <w:marTop w:val="0"/>
          <w:marBottom w:val="0"/>
          <w:divBdr>
            <w:top w:val="none" w:sz="0" w:space="0" w:color="auto"/>
            <w:left w:val="none" w:sz="0" w:space="0" w:color="auto"/>
            <w:bottom w:val="none" w:sz="0" w:space="0" w:color="auto"/>
            <w:right w:val="none" w:sz="0" w:space="0" w:color="auto"/>
          </w:divBdr>
        </w:div>
        <w:div w:id="1780953395">
          <w:marLeft w:val="0"/>
          <w:marRight w:val="0"/>
          <w:marTop w:val="0"/>
          <w:marBottom w:val="0"/>
          <w:divBdr>
            <w:top w:val="none" w:sz="0" w:space="0" w:color="auto"/>
            <w:left w:val="none" w:sz="0" w:space="0" w:color="auto"/>
            <w:bottom w:val="none" w:sz="0" w:space="0" w:color="auto"/>
            <w:right w:val="none" w:sz="0" w:space="0" w:color="auto"/>
          </w:divBdr>
        </w:div>
        <w:div w:id="293950070">
          <w:marLeft w:val="0"/>
          <w:marRight w:val="0"/>
          <w:marTop w:val="0"/>
          <w:marBottom w:val="0"/>
          <w:divBdr>
            <w:top w:val="none" w:sz="0" w:space="0" w:color="auto"/>
            <w:left w:val="none" w:sz="0" w:space="0" w:color="auto"/>
            <w:bottom w:val="none" w:sz="0" w:space="0" w:color="auto"/>
            <w:right w:val="none" w:sz="0" w:space="0" w:color="auto"/>
          </w:divBdr>
        </w:div>
        <w:div w:id="713699593">
          <w:marLeft w:val="0"/>
          <w:marRight w:val="0"/>
          <w:marTop w:val="0"/>
          <w:marBottom w:val="0"/>
          <w:divBdr>
            <w:top w:val="none" w:sz="0" w:space="0" w:color="auto"/>
            <w:left w:val="none" w:sz="0" w:space="0" w:color="auto"/>
            <w:bottom w:val="none" w:sz="0" w:space="0" w:color="auto"/>
            <w:right w:val="none" w:sz="0" w:space="0" w:color="auto"/>
          </w:divBdr>
        </w:div>
        <w:div w:id="1125466974">
          <w:marLeft w:val="0"/>
          <w:marRight w:val="0"/>
          <w:marTop w:val="0"/>
          <w:marBottom w:val="0"/>
          <w:divBdr>
            <w:top w:val="none" w:sz="0" w:space="0" w:color="auto"/>
            <w:left w:val="none" w:sz="0" w:space="0" w:color="auto"/>
            <w:bottom w:val="none" w:sz="0" w:space="0" w:color="auto"/>
            <w:right w:val="none" w:sz="0" w:space="0" w:color="auto"/>
          </w:divBdr>
        </w:div>
        <w:div w:id="361786461">
          <w:marLeft w:val="0"/>
          <w:marRight w:val="0"/>
          <w:marTop w:val="0"/>
          <w:marBottom w:val="0"/>
          <w:divBdr>
            <w:top w:val="none" w:sz="0" w:space="0" w:color="auto"/>
            <w:left w:val="none" w:sz="0" w:space="0" w:color="auto"/>
            <w:bottom w:val="none" w:sz="0" w:space="0" w:color="auto"/>
            <w:right w:val="none" w:sz="0" w:space="0" w:color="auto"/>
          </w:divBdr>
        </w:div>
        <w:div w:id="1573277474">
          <w:marLeft w:val="0"/>
          <w:marRight w:val="0"/>
          <w:marTop w:val="0"/>
          <w:marBottom w:val="0"/>
          <w:divBdr>
            <w:top w:val="none" w:sz="0" w:space="0" w:color="auto"/>
            <w:left w:val="none" w:sz="0" w:space="0" w:color="auto"/>
            <w:bottom w:val="none" w:sz="0" w:space="0" w:color="auto"/>
            <w:right w:val="none" w:sz="0" w:space="0" w:color="auto"/>
          </w:divBdr>
        </w:div>
        <w:div w:id="1944918394">
          <w:marLeft w:val="0"/>
          <w:marRight w:val="0"/>
          <w:marTop w:val="0"/>
          <w:marBottom w:val="0"/>
          <w:divBdr>
            <w:top w:val="none" w:sz="0" w:space="0" w:color="auto"/>
            <w:left w:val="none" w:sz="0" w:space="0" w:color="auto"/>
            <w:bottom w:val="none" w:sz="0" w:space="0" w:color="auto"/>
            <w:right w:val="none" w:sz="0" w:space="0" w:color="auto"/>
          </w:divBdr>
        </w:div>
        <w:div w:id="2040543562">
          <w:marLeft w:val="0"/>
          <w:marRight w:val="0"/>
          <w:marTop w:val="0"/>
          <w:marBottom w:val="0"/>
          <w:divBdr>
            <w:top w:val="none" w:sz="0" w:space="0" w:color="auto"/>
            <w:left w:val="none" w:sz="0" w:space="0" w:color="auto"/>
            <w:bottom w:val="none" w:sz="0" w:space="0" w:color="auto"/>
            <w:right w:val="none" w:sz="0" w:space="0" w:color="auto"/>
          </w:divBdr>
        </w:div>
        <w:div w:id="1854761107">
          <w:marLeft w:val="0"/>
          <w:marRight w:val="0"/>
          <w:marTop w:val="0"/>
          <w:marBottom w:val="0"/>
          <w:divBdr>
            <w:top w:val="none" w:sz="0" w:space="0" w:color="auto"/>
            <w:left w:val="none" w:sz="0" w:space="0" w:color="auto"/>
            <w:bottom w:val="none" w:sz="0" w:space="0" w:color="auto"/>
            <w:right w:val="none" w:sz="0" w:space="0" w:color="auto"/>
          </w:divBdr>
        </w:div>
        <w:div w:id="1772361057">
          <w:marLeft w:val="0"/>
          <w:marRight w:val="0"/>
          <w:marTop w:val="0"/>
          <w:marBottom w:val="0"/>
          <w:divBdr>
            <w:top w:val="none" w:sz="0" w:space="0" w:color="auto"/>
            <w:left w:val="none" w:sz="0" w:space="0" w:color="auto"/>
            <w:bottom w:val="none" w:sz="0" w:space="0" w:color="auto"/>
            <w:right w:val="none" w:sz="0" w:space="0" w:color="auto"/>
          </w:divBdr>
        </w:div>
        <w:div w:id="944771438">
          <w:marLeft w:val="0"/>
          <w:marRight w:val="0"/>
          <w:marTop w:val="0"/>
          <w:marBottom w:val="0"/>
          <w:divBdr>
            <w:top w:val="none" w:sz="0" w:space="0" w:color="auto"/>
            <w:left w:val="none" w:sz="0" w:space="0" w:color="auto"/>
            <w:bottom w:val="none" w:sz="0" w:space="0" w:color="auto"/>
            <w:right w:val="none" w:sz="0" w:space="0" w:color="auto"/>
          </w:divBdr>
        </w:div>
        <w:div w:id="896741365">
          <w:marLeft w:val="0"/>
          <w:marRight w:val="0"/>
          <w:marTop w:val="0"/>
          <w:marBottom w:val="0"/>
          <w:divBdr>
            <w:top w:val="none" w:sz="0" w:space="0" w:color="auto"/>
            <w:left w:val="none" w:sz="0" w:space="0" w:color="auto"/>
            <w:bottom w:val="none" w:sz="0" w:space="0" w:color="auto"/>
            <w:right w:val="none" w:sz="0" w:space="0" w:color="auto"/>
          </w:divBdr>
        </w:div>
        <w:div w:id="1397971701">
          <w:marLeft w:val="0"/>
          <w:marRight w:val="0"/>
          <w:marTop w:val="0"/>
          <w:marBottom w:val="0"/>
          <w:divBdr>
            <w:top w:val="none" w:sz="0" w:space="0" w:color="auto"/>
            <w:left w:val="none" w:sz="0" w:space="0" w:color="auto"/>
            <w:bottom w:val="none" w:sz="0" w:space="0" w:color="auto"/>
            <w:right w:val="none" w:sz="0" w:space="0" w:color="auto"/>
          </w:divBdr>
        </w:div>
        <w:div w:id="275257531">
          <w:marLeft w:val="0"/>
          <w:marRight w:val="0"/>
          <w:marTop w:val="0"/>
          <w:marBottom w:val="0"/>
          <w:divBdr>
            <w:top w:val="none" w:sz="0" w:space="0" w:color="auto"/>
            <w:left w:val="none" w:sz="0" w:space="0" w:color="auto"/>
            <w:bottom w:val="none" w:sz="0" w:space="0" w:color="auto"/>
            <w:right w:val="none" w:sz="0" w:space="0" w:color="auto"/>
          </w:divBdr>
        </w:div>
        <w:div w:id="1454589691">
          <w:marLeft w:val="0"/>
          <w:marRight w:val="0"/>
          <w:marTop w:val="0"/>
          <w:marBottom w:val="0"/>
          <w:divBdr>
            <w:top w:val="none" w:sz="0" w:space="0" w:color="auto"/>
            <w:left w:val="none" w:sz="0" w:space="0" w:color="auto"/>
            <w:bottom w:val="none" w:sz="0" w:space="0" w:color="auto"/>
            <w:right w:val="none" w:sz="0" w:space="0" w:color="auto"/>
          </w:divBdr>
        </w:div>
        <w:div w:id="551229472">
          <w:marLeft w:val="0"/>
          <w:marRight w:val="0"/>
          <w:marTop w:val="0"/>
          <w:marBottom w:val="0"/>
          <w:divBdr>
            <w:top w:val="none" w:sz="0" w:space="0" w:color="auto"/>
            <w:left w:val="none" w:sz="0" w:space="0" w:color="auto"/>
            <w:bottom w:val="none" w:sz="0" w:space="0" w:color="auto"/>
            <w:right w:val="none" w:sz="0" w:space="0" w:color="auto"/>
          </w:divBdr>
        </w:div>
        <w:div w:id="57946146">
          <w:marLeft w:val="0"/>
          <w:marRight w:val="0"/>
          <w:marTop w:val="0"/>
          <w:marBottom w:val="0"/>
          <w:divBdr>
            <w:top w:val="none" w:sz="0" w:space="0" w:color="auto"/>
            <w:left w:val="none" w:sz="0" w:space="0" w:color="auto"/>
            <w:bottom w:val="none" w:sz="0" w:space="0" w:color="auto"/>
            <w:right w:val="none" w:sz="0" w:space="0" w:color="auto"/>
          </w:divBdr>
        </w:div>
        <w:div w:id="637144944">
          <w:marLeft w:val="0"/>
          <w:marRight w:val="0"/>
          <w:marTop w:val="0"/>
          <w:marBottom w:val="0"/>
          <w:divBdr>
            <w:top w:val="none" w:sz="0" w:space="0" w:color="auto"/>
            <w:left w:val="none" w:sz="0" w:space="0" w:color="auto"/>
            <w:bottom w:val="none" w:sz="0" w:space="0" w:color="auto"/>
            <w:right w:val="none" w:sz="0" w:space="0" w:color="auto"/>
          </w:divBdr>
        </w:div>
        <w:div w:id="1208419393">
          <w:marLeft w:val="0"/>
          <w:marRight w:val="0"/>
          <w:marTop w:val="0"/>
          <w:marBottom w:val="0"/>
          <w:divBdr>
            <w:top w:val="none" w:sz="0" w:space="0" w:color="auto"/>
            <w:left w:val="none" w:sz="0" w:space="0" w:color="auto"/>
            <w:bottom w:val="none" w:sz="0" w:space="0" w:color="auto"/>
            <w:right w:val="none" w:sz="0" w:space="0" w:color="auto"/>
          </w:divBdr>
        </w:div>
        <w:div w:id="701899161">
          <w:marLeft w:val="0"/>
          <w:marRight w:val="0"/>
          <w:marTop w:val="0"/>
          <w:marBottom w:val="0"/>
          <w:divBdr>
            <w:top w:val="none" w:sz="0" w:space="0" w:color="auto"/>
            <w:left w:val="none" w:sz="0" w:space="0" w:color="auto"/>
            <w:bottom w:val="none" w:sz="0" w:space="0" w:color="auto"/>
            <w:right w:val="none" w:sz="0" w:space="0" w:color="auto"/>
          </w:divBdr>
        </w:div>
        <w:div w:id="1840388062">
          <w:marLeft w:val="0"/>
          <w:marRight w:val="0"/>
          <w:marTop w:val="0"/>
          <w:marBottom w:val="0"/>
          <w:divBdr>
            <w:top w:val="none" w:sz="0" w:space="0" w:color="auto"/>
            <w:left w:val="none" w:sz="0" w:space="0" w:color="auto"/>
            <w:bottom w:val="none" w:sz="0" w:space="0" w:color="auto"/>
            <w:right w:val="none" w:sz="0" w:space="0" w:color="auto"/>
          </w:divBdr>
        </w:div>
        <w:div w:id="522012153">
          <w:marLeft w:val="0"/>
          <w:marRight w:val="0"/>
          <w:marTop w:val="0"/>
          <w:marBottom w:val="0"/>
          <w:divBdr>
            <w:top w:val="none" w:sz="0" w:space="0" w:color="auto"/>
            <w:left w:val="none" w:sz="0" w:space="0" w:color="auto"/>
            <w:bottom w:val="none" w:sz="0" w:space="0" w:color="auto"/>
            <w:right w:val="none" w:sz="0" w:space="0" w:color="auto"/>
          </w:divBdr>
        </w:div>
      </w:divsChild>
    </w:div>
    <w:div w:id="2079551332">
      <w:bodyDiv w:val="1"/>
      <w:marLeft w:val="0"/>
      <w:marRight w:val="0"/>
      <w:marTop w:val="0"/>
      <w:marBottom w:val="0"/>
      <w:divBdr>
        <w:top w:val="none" w:sz="0" w:space="0" w:color="auto"/>
        <w:left w:val="none" w:sz="0" w:space="0" w:color="auto"/>
        <w:bottom w:val="none" w:sz="0" w:space="0" w:color="auto"/>
        <w:right w:val="none" w:sz="0" w:space="0" w:color="auto"/>
      </w:divBdr>
    </w:div>
    <w:div w:id="214565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rman@ilo.org" TargetMode="External"/><Relationship Id="rId13" Type="http://schemas.openxmlformats.org/officeDocument/2006/relationships/image" Target="media/image3.sv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unevaluation.org/document/download/548" TargetMode="External"/><Relationship Id="rId2" Type="http://schemas.openxmlformats.org/officeDocument/2006/relationships/numbering" Target="numbering.xml"/><Relationship Id="rId16" Type="http://schemas.openxmlformats.org/officeDocument/2006/relationships/hyperlink" Target="https://www.ilo.org/wcmsp5/groups/public/---ed_mas/---eval/documents/publication/wcms_746717.pdf"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o.org/DevelopmentCooperationDashboard/" TargetMode="External"/><Relationship Id="rId5" Type="http://schemas.openxmlformats.org/officeDocument/2006/relationships/webSettings" Target="webSettings.xml"/><Relationship Id="rId15" Type="http://schemas.openxmlformats.org/officeDocument/2006/relationships/hyperlink" Target="https://www.ilo.org/wcmsp5/groups/public/---ed_mas/--%20eval/documents/publication/wcms_571339.pdf"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essero@ilo.org"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1BE0A-8454-4073-8859-CFF411860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5163</Words>
  <Characters>29433</Characters>
  <Application>Microsoft Office Word</Application>
  <DocSecurity>0</DocSecurity>
  <Lines>245</Lines>
  <Paragraphs>69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ILO</Company>
  <LinksUpToDate>false</LinksUpToDate>
  <CharactersWithSpaces>34527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 Admin</dc:creator>
  <cp:lastModifiedBy>Ricardo Furman Wolf</cp:lastModifiedBy>
  <cp:revision>2</cp:revision>
  <cp:lastPrinted>2020-02-24T14:00:00Z</cp:lastPrinted>
  <dcterms:created xsi:type="dcterms:W3CDTF">2022-06-15T13:46:00Z</dcterms:created>
  <dcterms:modified xsi:type="dcterms:W3CDTF">2022-06-15T13:46:00Z</dcterms:modified>
</cp:coreProperties>
</file>